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C61" w:rsidRDefault="00085C61" w:rsidP="00085C61">
      <w:pPr>
        <w:jc w:val="center"/>
        <w:rPr>
          <w:b/>
          <w:sz w:val="56"/>
          <w:szCs w:val="60"/>
        </w:rPr>
      </w:pPr>
      <w:r w:rsidRPr="00124E15">
        <w:rPr>
          <w:b/>
          <w:noProof/>
          <w:sz w:val="56"/>
          <w:szCs w:val="60"/>
          <w:lang w:eastAsia="en-GB"/>
        </w:rPr>
        <w:drawing>
          <wp:inline distT="0" distB="0" distL="0" distR="0">
            <wp:extent cx="4288481" cy="1406250"/>
            <wp:effectExtent l="19050" t="0" r="0" b="0"/>
            <wp:docPr id="7" name="Picture 1" descr="Final set logo 18.07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set logo 18.07.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481" cy="14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C61" w:rsidRDefault="00085C61" w:rsidP="00085C61">
      <w:pPr>
        <w:pStyle w:val="Heading1"/>
      </w:pPr>
      <w:bookmarkStart w:id="0" w:name="_Toc410129907"/>
      <w:r>
        <w:t>APPLICATION</w:t>
      </w:r>
      <w:bookmarkEnd w:id="0"/>
    </w:p>
    <w:p w:rsidR="00085C61" w:rsidRPr="008A26D4" w:rsidRDefault="00085C61" w:rsidP="00085C61">
      <w:pPr>
        <w:spacing w:after="0" w:line="240" w:lineRule="auto"/>
        <w:jc w:val="center"/>
      </w:pPr>
      <w:r>
        <w:rPr>
          <w:b/>
          <w:sz w:val="56"/>
          <w:szCs w:val="60"/>
        </w:rPr>
        <w:t>TRAINING &amp; EDUCATIONAL EVENT (CTEE) ACCREDITATION</w:t>
      </w:r>
      <w:r w:rsidRPr="003F1495">
        <w:rPr>
          <w:b/>
          <w:sz w:val="56"/>
          <w:szCs w:val="60"/>
        </w:rPr>
        <w:t xml:space="preserve"> </w:t>
      </w:r>
      <w:r>
        <w:rPr>
          <w:b/>
          <w:sz w:val="56"/>
          <w:szCs w:val="60"/>
        </w:rPr>
        <w:br/>
      </w:r>
    </w:p>
    <w:p w:rsidR="00085C61" w:rsidRPr="008A26D4" w:rsidRDefault="00085C61" w:rsidP="00085C61">
      <w:pPr>
        <w:pStyle w:val="Heading2"/>
      </w:pPr>
      <w:bookmarkStart w:id="1" w:name="_Toc393465606"/>
      <w:bookmarkStart w:id="2" w:name="_Toc410129908"/>
      <w:r w:rsidRPr="003F1495">
        <w:t xml:space="preserve">SECTION 1: </w:t>
      </w:r>
      <w:r>
        <w:t>Provider Name a</w:t>
      </w:r>
      <w:r w:rsidRPr="003F1495">
        <w:t>nd Address Details</w:t>
      </w:r>
      <w:bookmarkEnd w:id="1"/>
      <w:bookmarkEnd w:id="2"/>
    </w:p>
    <w:tbl>
      <w:tblPr>
        <w:tblStyle w:val="TableGrid"/>
        <w:tblW w:w="0" w:type="auto"/>
        <w:tblInd w:w="116" w:type="dxa"/>
        <w:tblLook w:val="04A0"/>
      </w:tblPr>
      <w:tblGrid>
        <w:gridCol w:w="4670"/>
        <w:gridCol w:w="4785"/>
      </w:tblGrid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t>Title of CTEE: (</w:t>
            </w:r>
            <w:r w:rsidRPr="00110A1D">
              <w:rPr>
                <w:rFonts w:eastAsia="Cambria" w:cs="Cambria"/>
                <w:i/>
                <w:spacing w:val="-1"/>
              </w:rPr>
              <w:t>in English language</w:t>
            </w:r>
            <w:r>
              <w:rPr>
                <w:rFonts w:eastAsia="Cambria" w:cs="Cambria"/>
                <w:spacing w:val="-1"/>
              </w:rPr>
              <w:t>)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Title_Of_TEE"/>
                  <w:enabled/>
                  <w:calcOnExit w:val="0"/>
                  <w:textInput/>
                </w:ffData>
              </w:fldChar>
            </w:r>
            <w:bookmarkStart w:id="3" w:name="Title_Of_TEE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3"/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t>Title of CTEE: (</w:t>
            </w:r>
            <w:r w:rsidRPr="00110A1D">
              <w:rPr>
                <w:rFonts w:eastAsia="Cambria" w:cs="Cambria"/>
                <w:i/>
                <w:spacing w:val="-1"/>
              </w:rPr>
              <w:t>in national language</w:t>
            </w:r>
            <w:r>
              <w:rPr>
                <w:rFonts w:eastAsia="Cambria" w:cs="Cambria"/>
                <w:spacing w:val="-1"/>
              </w:rPr>
              <w:t>)</w:t>
            </w:r>
          </w:p>
        </w:tc>
        <w:tc>
          <w:tcPr>
            <w:tcW w:w="4785" w:type="dxa"/>
            <w:vAlign w:val="center"/>
          </w:tcPr>
          <w:p w:rsidR="00085C61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Title_Of_TEE"/>
                  <w:enabled/>
                  <w:calcOnExit w:val="0"/>
                  <w:textInput/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t>Provider(s) / institution(s)</w:t>
            </w:r>
            <w:r w:rsidRPr="003F1495">
              <w:rPr>
                <w:rFonts w:eastAsia="Cambria" w:cs="Cambria"/>
                <w:spacing w:val="-1"/>
              </w:rPr>
              <w:t xml:space="preserve"> name: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name"/>
                  <w:enabled/>
                  <w:calcOnExit w:val="0"/>
                  <w:textInput/>
                </w:ffData>
              </w:fldChar>
            </w:r>
            <w:bookmarkStart w:id="4" w:name="Provider_name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4"/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 w:rsidRPr="003F1495">
              <w:rPr>
                <w:rFonts w:eastAsia="Cambria" w:cs="Cambria"/>
                <w:spacing w:val="-1"/>
              </w:rPr>
              <w:t>Address 1: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address1"/>
                  <w:enabled/>
                  <w:calcOnExit w:val="0"/>
                  <w:textInput/>
                </w:ffData>
              </w:fldChar>
            </w:r>
            <w:bookmarkStart w:id="5" w:name="address1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5"/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 w:rsidRPr="003F1495">
              <w:rPr>
                <w:rFonts w:eastAsia="Cambria" w:cs="Cambria"/>
                <w:spacing w:val="-1"/>
              </w:rPr>
              <w:t>Address 2: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address2"/>
                  <w:enabled/>
                  <w:calcOnExit w:val="0"/>
                  <w:textInput/>
                </w:ffData>
              </w:fldChar>
            </w:r>
            <w:bookmarkStart w:id="6" w:name="address2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6"/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 w:rsidRPr="003F1495">
              <w:rPr>
                <w:rFonts w:eastAsia="Cambria" w:cs="Cambria"/>
                <w:spacing w:val="-1"/>
              </w:rPr>
              <w:t>Address 3: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address3"/>
                  <w:enabled/>
                  <w:calcOnExit w:val="0"/>
                  <w:textInput/>
                </w:ffData>
              </w:fldChar>
            </w:r>
            <w:bookmarkStart w:id="7" w:name="address3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7"/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t>Town / City: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town"/>
                  <w:enabled/>
                  <w:calcOnExit w:val="0"/>
                  <w:textInput/>
                </w:ffData>
              </w:fldChar>
            </w:r>
            <w:bookmarkStart w:id="8" w:name="town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8"/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t>Country: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country"/>
                  <w:enabled/>
                  <w:calcOnExit w:val="0"/>
                  <w:textInput/>
                </w:ffData>
              </w:fldChar>
            </w:r>
            <w:bookmarkStart w:id="9" w:name="country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9"/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 w:rsidRPr="003F1495">
              <w:rPr>
                <w:rFonts w:eastAsia="Cambria" w:cs="Cambria"/>
                <w:spacing w:val="-1"/>
              </w:rPr>
              <w:t>Name of person completing this document: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 w:rsidRPr="003F1495">
              <w:rPr>
                <w:rFonts w:eastAsia="Cambria" w:cs="Cambria"/>
                <w:spacing w:val="-1"/>
              </w:rPr>
              <w:t>Contact email: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contact_email"/>
                  <w:enabled/>
                  <w:calcOnExit w:val="0"/>
                  <w:textInput/>
                </w:ffData>
              </w:fldChar>
            </w:r>
            <w:bookmarkStart w:id="10" w:name="contact_email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10"/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t>Website URL: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web_link"/>
                  <w:enabled/>
                  <w:calcOnExit w:val="0"/>
                  <w:textInput/>
                </w:ffData>
              </w:fldChar>
            </w:r>
            <w:bookmarkStart w:id="11" w:name="web_link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11"/>
          </w:p>
        </w:tc>
      </w:tr>
      <w:tr w:rsidR="00085C61" w:rsidRPr="003F1495" w:rsidTr="007C3FCC">
        <w:tc>
          <w:tcPr>
            <w:tcW w:w="4670" w:type="dxa"/>
            <w:vAlign w:val="center"/>
          </w:tcPr>
          <w:p w:rsidR="00085C61" w:rsidRPr="003F1495" w:rsidRDefault="00085C61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 w:rsidRPr="003F1495">
              <w:rPr>
                <w:rFonts w:eastAsia="Cambria" w:cs="Cambria"/>
                <w:spacing w:val="-1"/>
              </w:rPr>
              <w:t>Date</w:t>
            </w:r>
            <w:r>
              <w:rPr>
                <w:rFonts w:eastAsia="Cambria" w:cs="Cambria"/>
                <w:spacing w:val="-1"/>
              </w:rPr>
              <w:t xml:space="preserve"> of CTEE</w:t>
            </w:r>
            <w:r w:rsidRPr="003F1495">
              <w:rPr>
                <w:rFonts w:eastAsia="Cambria" w:cs="Cambria"/>
                <w:spacing w:val="-1"/>
              </w:rPr>
              <w:t>:</w:t>
            </w:r>
          </w:p>
        </w:tc>
        <w:tc>
          <w:tcPr>
            <w:tcW w:w="4785" w:type="dxa"/>
            <w:vAlign w:val="center"/>
          </w:tcPr>
          <w:p w:rsidR="00085C61" w:rsidRPr="003F1495" w:rsidRDefault="004800AA" w:rsidP="00CD0461">
            <w:pPr>
              <w:spacing w:before="60" w:after="60"/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date_day"/>
                  <w:enabled/>
                  <w:calcOnExit w:val="0"/>
                  <w:textInput>
                    <w:default w:val="dd"/>
                    <w:maxLength w:val="2"/>
                  </w:textInput>
                </w:ffData>
              </w:fldChar>
            </w:r>
            <w:bookmarkStart w:id="12" w:name="date_day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dd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12"/>
            <w:r w:rsidR="00085C61">
              <w:rPr>
                <w:rFonts w:eastAsia="Cambria" w:cs="Cambria"/>
                <w:spacing w:val="-1"/>
              </w:rPr>
              <w:t xml:space="preserve"> / </w:t>
            </w:r>
            <w:r>
              <w:rPr>
                <w:rFonts w:eastAsia="Cambria" w:cs="Cambria"/>
                <w:spacing w:val="-1"/>
              </w:rPr>
              <w:fldChar w:fldCharType="begin">
                <w:ffData>
                  <w:name w:val="date_month"/>
                  <w:enabled/>
                  <w:calcOnExit w:val="0"/>
                  <w:textInput>
                    <w:default w:val="mm"/>
                    <w:maxLength w:val="2"/>
                  </w:textInput>
                </w:ffData>
              </w:fldChar>
            </w:r>
            <w:bookmarkStart w:id="13" w:name="date_month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mm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13"/>
            <w:r w:rsidR="00085C61">
              <w:rPr>
                <w:rFonts w:eastAsia="Cambria" w:cs="Cambria"/>
                <w:spacing w:val="-1"/>
              </w:rPr>
              <w:t xml:space="preserve"> / </w:t>
            </w:r>
            <w:r>
              <w:rPr>
                <w:rFonts w:eastAsia="Cambria" w:cs="Cambria"/>
                <w:spacing w:val="-1"/>
              </w:rPr>
              <w:fldChar w:fldCharType="begin">
                <w:ffData>
                  <w:name w:val="date_year"/>
                  <w:enabled/>
                  <w:calcOnExit w:val="0"/>
                  <w:textInput>
                    <w:default w:val="yyyy"/>
                    <w:maxLength w:val="4"/>
                  </w:textInput>
                </w:ffData>
              </w:fldChar>
            </w:r>
            <w:bookmarkStart w:id="14" w:name="date_year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yyyy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14"/>
            <w:r w:rsidR="00085C61">
              <w:rPr>
                <w:rFonts w:eastAsia="Cambria" w:cs="Cambria"/>
                <w:spacing w:val="-1"/>
              </w:rPr>
              <w:t xml:space="preserve"> </w:t>
            </w:r>
            <w:r w:rsidR="00085C61" w:rsidRPr="00C4372B">
              <w:rPr>
                <w:rFonts w:eastAsia="Cambria" w:cs="Cambria"/>
                <w:b/>
                <w:spacing w:val="-1"/>
              </w:rPr>
              <w:t>to</w:t>
            </w:r>
            <w:r w:rsidR="00085C61">
              <w:rPr>
                <w:rFonts w:eastAsia="Cambria" w:cs="Cambria"/>
                <w:spacing w:val="-1"/>
              </w:rPr>
              <w:t xml:space="preserve"> </w:t>
            </w:r>
            <w:r>
              <w:rPr>
                <w:rFonts w:eastAsia="Cambria" w:cs="Cambria"/>
                <w:spacing w:val="-1"/>
              </w:rPr>
              <w:fldChar w:fldCharType="begin">
                <w:ffData>
                  <w:name w:val="date_day"/>
                  <w:enabled/>
                  <w:calcOnExit w:val="0"/>
                  <w:textInput>
                    <w:default w:val="dd"/>
                    <w:maxLength w:val="2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dd</w:t>
            </w:r>
            <w:r>
              <w:rPr>
                <w:rFonts w:eastAsia="Cambria" w:cs="Cambria"/>
                <w:spacing w:val="-1"/>
              </w:rPr>
              <w:fldChar w:fldCharType="end"/>
            </w:r>
            <w:r w:rsidR="00085C61">
              <w:rPr>
                <w:rFonts w:eastAsia="Cambria" w:cs="Cambria"/>
                <w:spacing w:val="-1"/>
              </w:rPr>
              <w:t xml:space="preserve"> / </w:t>
            </w:r>
            <w:r>
              <w:rPr>
                <w:rFonts w:eastAsia="Cambria" w:cs="Cambria"/>
                <w:spacing w:val="-1"/>
              </w:rPr>
              <w:fldChar w:fldCharType="begin">
                <w:ffData>
                  <w:name w:val="date_month"/>
                  <w:enabled/>
                  <w:calcOnExit w:val="0"/>
                  <w:textInput>
                    <w:default w:val="mm"/>
                    <w:maxLength w:val="2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mm</w:t>
            </w:r>
            <w:r>
              <w:rPr>
                <w:rFonts w:eastAsia="Cambria" w:cs="Cambria"/>
                <w:spacing w:val="-1"/>
              </w:rPr>
              <w:fldChar w:fldCharType="end"/>
            </w:r>
            <w:r w:rsidR="00085C61">
              <w:rPr>
                <w:rFonts w:eastAsia="Cambria" w:cs="Cambria"/>
                <w:spacing w:val="-1"/>
              </w:rPr>
              <w:t xml:space="preserve"> / </w:t>
            </w:r>
            <w:r>
              <w:rPr>
                <w:rFonts w:eastAsia="Cambria" w:cs="Cambria"/>
                <w:spacing w:val="-1"/>
              </w:rPr>
              <w:fldChar w:fldCharType="begin">
                <w:ffData>
                  <w:name w:val="date_year"/>
                  <w:enabled/>
                  <w:calcOnExit w:val="0"/>
                  <w:textInput>
                    <w:default w:val="yyyy"/>
                    <w:maxLength w:val="4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yyyy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4800AA" w:rsidP="00085C61">
      <w:r w:rsidRPr="004800AA">
        <w:rPr>
          <w:rFonts w:eastAsia="Cambria" w:cs="Cambria"/>
          <w:noProof/>
          <w:spacing w:val="-1"/>
          <w:lang w:val="nl-NL" w:eastAsia="nl-N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93" o:spid="_x0000_s1029" type="#_x0000_t61" style="position:absolute;left:0;text-align:left;margin-left:269.2pt;margin-top:24.1pt;width:209.25pt;height:52.3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" adj="-3634,6767">
            <v:textbox>
              <w:txbxContent>
                <w:p w:rsidR="00085C61" w:rsidRPr="00B53CCE" w:rsidRDefault="00085C61" w:rsidP="00085C61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C</w:t>
                  </w:r>
                  <w:r w:rsidRPr="00B53CCE">
                    <w:rPr>
                      <w:sz w:val="22"/>
                    </w:rPr>
                    <w:t xml:space="preserve">lick on smaller blue box. Find file location of signature </w:t>
                  </w:r>
                  <w:r>
                    <w:rPr>
                      <w:sz w:val="22"/>
                    </w:rPr>
                    <w:t xml:space="preserve">and </w:t>
                  </w:r>
                  <w:r w:rsidRPr="00B53CCE">
                    <w:rPr>
                      <w:sz w:val="22"/>
                    </w:rPr>
                    <w:t>press insert</w:t>
                  </w:r>
                  <w:r>
                    <w:rPr>
                      <w:sz w:val="22"/>
                    </w:rPr>
                    <w:t xml:space="preserve"> </w:t>
                  </w:r>
                  <w:r w:rsidRPr="00B53CCE">
                    <w:rPr>
                      <w:sz w:val="22"/>
                    </w:rPr>
                    <w:t xml:space="preserve">or simply </w:t>
                  </w:r>
                  <w:r>
                    <w:rPr>
                      <w:sz w:val="22"/>
                    </w:rPr>
                    <w:t>c</w:t>
                  </w:r>
                  <w:r w:rsidRPr="00B53CCE">
                    <w:rPr>
                      <w:sz w:val="22"/>
                    </w:rPr>
                    <w:t xml:space="preserve">opy and paste signature into box </w:t>
                  </w:r>
                </w:p>
              </w:txbxContent>
            </v:textbox>
          </v:shape>
        </w:pict>
      </w:r>
    </w:p>
    <w:sdt>
      <w:sdtPr>
        <w:id w:val="2714069"/>
        <w:showingPlcHdr/>
        <w:picture/>
      </w:sdtPr>
      <w:sdtContent>
        <w:p w:rsidR="00085C61" w:rsidRDefault="00085C61" w:rsidP="00085C61">
          <w:r>
            <w:rPr>
              <w:noProof/>
              <w:lang w:eastAsia="en-GB"/>
            </w:rPr>
            <w:drawing>
              <wp:inline distT="0" distB="0" distL="0" distR="0">
                <wp:extent cx="2670988" cy="489098"/>
                <wp:effectExtent l="19050" t="0" r="0" b="0"/>
                <wp:docPr id="34" name="Pictur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70803" cy="4890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085C61" w:rsidRPr="00C1718C" w:rsidRDefault="004800AA" w:rsidP="00085C61">
      <w:pPr>
        <w:spacing w:after="0" w:line="200" w:lineRule="exact"/>
        <w:rPr>
          <w:sz w:val="20"/>
          <w:szCs w:val="20"/>
        </w:rPr>
      </w:pPr>
      <w:r w:rsidRPr="004800AA">
        <w:rPr>
          <w:rFonts w:asciiTheme="minorHAnsi" w:eastAsiaTheme="minorHAnsi" w:hAnsiTheme="minorHAnsi" w:cstheme="minorBidi"/>
          <w:noProof/>
          <w:lang w:val="nl-NL" w:eastAsia="nl-NL"/>
        </w:rPr>
        <w:pict>
          <v:group id="Group 78" o:spid="_x0000_s1027" style="position:absolute;left:0;text-align:left;margin-left:1in;margin-top:4.4pt;width:216.05pt;height:.1pt;z-index:-251655168;mso-position-horizontal-relative:page" coordorigin="1440,14" coordsize="43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">
            <v:shape id="Freeform 79" o:spid="_x0000_s1028" style="position:absolute;left:1440;top:14;width:4321;height:2;visibility:visible;mso-wrap-style:square;v-text-anchor:top" coordsize="43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UA8QA&#10;AADbAAAADwAAAGRycy9kb3ducmV2LnhtbESPQWvCQBSE7wX/w/IEL0U3lVJsdCNSEDx4MQ09v2Sf&#10;SUz2bcyuSfrvu4VCj8PMfMPs9pNpxUC9qy0reFlFIIgLq2suFWSfx+UGhPPIGlvLpOCbHOyT2dMO&#10;Y21HvtCQ+lIECLsYFVTed7GUrqjIoFvZjjh4V9sb9EH2pdQ9jgFuWrmOojdpsOawUGFHHxUVTfow&#10;CtJ3es71KafN15Bfbmfb3LMxU2oxnw5bEJ4m/x/+a5+0gvUr/H4JP0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+lAPEAAAA2wAAAA8AAAAAAAAAAAAAAAAAmAIAAGRycy9k&#10;b3ducmV2LnhtbFBLBQYAAAAABAAEAPUAAACJAwAAAAA=&#10;" path="m,l4321,e" filled="f" strokeweight=".58pt">
              <v:path arrowok="t" o:connecttype="custom" o:connectlocs="0,0;4321,0" o:connectangles="0,0"/>
            </v:shape>
            <w10:wrap anchorx="page"/>
          </v:group>
        </w:pict>
      </w:r>
    </w:p>
    <w:p w:rsidR="00085C61" w:rsidRPr="00C1718C" w:rsidRDefault="00085C61" w:rsidP="00085C61">
      <w:r>
        <w:rPr>
          <w:rFonts w:ascii="Times New Roman" w:eastAsia="Times New Roman" w:hAnsi="Times New Roman"/>
          <w:position w:val="-1"/>
        </w:rPr>
        <w:t xml:space="preserve">Electronic Signature of </w:t>
      </w:r>
      <w:r w:rsidRPr="00C1718C">
        <w:rPr>
          <w:rFonts w:ascii="Times New Roman" w:eastAsia="Times New Roman" w:hAnsi="Times New Roman"/>
          <w:spacing w:val="1"/>
          <w:position w:val="-1"/>
        </w:rPr>
        <w:t>i</w:t>
      </w:r>
      <w:r w:rsidRPr="00C1718C">
        <w:rPr>
          <w:rFonts w:ascii="Times New Roman" w:eastAsia="Times New Roman" w:hAnsi="Times New Roman"/>
          <w:position w:val="-1"/>
        </w:rPr>
        <w:t>ns</w:t>
      </w:r>
      <w:r w:rsidRPr="00C1718C">
        <w:rPr>
          <w:rFonts w:ascii="Times New Roman" w:eastAsia="Times New Roman" w:hAnsi="Times New Roman"/>
          <w:spacing w:val="-1"/>
          <w:position w:val="-1"/>
        </w:rPr>
        <w:t>t</w:t>
      </w:r>
      <w:r w:rsidRPr="00C1718C">
        <w:rPr>
          <w:rFonts w:ascii="Times New Roman" w:eastAsia="Times New Roman" w:hAnsi="Times New Roman"/>
          <w:spacing w:val="1"/>
          <w:position w:val="-1"/>
        </w:rPr>
        <w:t>i</w:t>
      </w:r>
      <w:r w:rsidRPr="00C1718C">
        <w:rPr>
          <w:rFonts w:ascii="Times New Roman" w:eastAsia="Times New Roman" w:hAnsi="Times New Roman"/>
          <w:spacing w:val="-1"/>
          <w:position w:val="-1"/>
        </w:rPr>
        <w:t>t</w:t>
      </w:r>
      <w:r w:rsidRPr="00C1718C">
        <w:rPr>
          <w:rFonts w:ascii="Times New Roman" w:eastAsia="Times New Roman" w:hAnsi="Times New Roman"/>
          <w:position w:val="-1"/>
        </w:rPr>
        <w:t>u</w:t>
      </w:r>
      <w:r w:rsidRPr="00C1718C">
        <w:rPr>
          <w:rFonts w:ascii="Times New Roman" w:eastAsia="Times New Roman" w:hAnsi="Times New Roman"/>
          <w:spacing w:val="-1"/>
          <w:position w:val="-1"/>
        </w:rPr>
        <w:t>t</w:t>
      </w:r>
      <w:r w:rsidRPr="00C1718C">
        <w:rPr>
          <w:rFonts w:ascii="Times New Roman" w:eastAsia="Times New Roman" w:hAnsi="Times New Roman"/>
          <w:spacing w:val="1"/>
          <w:position w:val="-1"/>
        </w:rPr>
        <w:t>i</w:t>
      </w:r>
      <w:r w:rsidRPr="00C1718C">
        <w:rPr>
          <w:rFonts w:ascii="Times New Roman" w:eastAsia="Times New Roman" w:hAnsi="Times New Roman"/>
          <w:position w:val="-1"/>
        </w:rPr>
        <w:t>on</w:t>
      </w:r>
      <w:r w:rsidRPr="00C1718C">
        <w:rPr>
          <w:rFonts w:ascii="Times New Roman" w:eastAsia="Times New Roman" w:hAnsi="Times New Roman"/>
          <w:spacing w:val="-2"/>
          <w:position w:val="-1"/>
        </w:rPr>
        <w:t>a</w:t>
      </w:r>
      <w:r w:rsidRPr="00C1718C">
        <w:rPr>
          <w:rFonts w:ascii="Times New Roman" w:eastAsia="Times New Roman" w:hAnsi="Times New Roman"/>
          <w:position w:val="-1"/>
        </w:rPr>
        <w:t>l</w:t>
      </w:r>
      <w:r w:rsidRPr="00C1718C">
        <w:rPr>
          <w:rFonts w:ascii="Times New Roman" w:eastAsia="Times New Roman" w:hAnsi="Times New Roman"/>
          <w:spacing w:val="1"/>
          <w:position w:val="-1"/>
        </w:rPr>
        <w:t xml:space="preserve"> </w:t>
      </w:r>
      <w:r w:rsidRPr="00C1718C">
        <w:rPr>
          <w:rFonts w:ascii="Times New Roman" w:eastAsia="Times New Roman" w:hAnsi="Times New Roman"/>
          <w:spacing w:val="-2"/>
          <w:position w:val="-1"/>
        </w:rPr>
        <w:t>r</w:t>
      </w:r>
      <w:r w:rsidRPr="00C1718C">
        <w:rPr>
          <w:rFonts w:ascii="Times New Roman" w:eastAsia="Times New Roman" w:hAnsi="Times New Roman"/>
          <w:position w:val="-1"/>
        </w:rPr>
        <w:t>ep</w:t>
      </w:r>
      <w:r w:rsidRPr="00C1718C">
        <w:rPr>
          <w:rFonts w:ascii="Times New Roman" w:eastAsia="Times New Roman" w:hAnsi="Times New Roman"/>
          <w:spacing w:val="-1"/>
          <w:position w:val="-1"/>
        </w:rPr>
        <w:t>r</w:t>
      </w:r>
      <w:r w:rsidRPr="00C1718C">
        <w:rPr>
          <w:rFonts w:ascii="Times New Roman" w:eastAsia="Times New Roman" w:hAnsi="Times New Roman"/>
          <w:position w:val="-1"/>
        </w:rPr>
        <w:t>e</w:t>
      </w:r>
      <w:r w:rsidRPr="00C1718C">
        <w:rPr>
          <w:rFonts w:ascii="Times New Roman" w:eastAsia="Times New Roman" w:hAnsi="Times New Roman"/>
          <w:spacing w:val="1"/>
          <w:position w:val="-1"/>
        </w:rPr>
        <w:t>s</w:t>
      </w:r>
      <w:r w:rsidRPr="00C1718C">
        <w:rPr>
          <w:rFonts w:ascii="Times New Roman" w:eastAsia="Times New Roman" w:hAnsi="Times New Roman"/>
          <w:position w:val="-1"/>
        </w:rPr>
        <w:t>e</w:t>
      </w:r>
      <w:r w:rsidRPr="00C1718C">
        <w:rPr>
          <w:rFonts w:ascii="Times New Roman" w:eastAsia="Times New Roman" w:hAnsi="Times New Roman"/>
          <w:spacing w:val="-2"/>
          <w:position w:val="-1"/>
        </w:rPr>
        <w:t>n</w:t>
      </w:r>
      <w:r w:rsidRPr="00C1718C">
        <w:rPr>
          <w:rFonts w:ascii="Times New Roman" w:eastAsia="Times New Roman" w:hAnsi="Times New Roman"/>
          <w:spacing w:val="1"/>
          <w:position w:val="-1"/>
        </w:rPr>
        <w:t>t</w:t>
      </w:r>
      <w:r w:rsidRPr="00C1718C">
        <w:rPr>
          <w:rFonts w:ascii="Times New Roman" w:eastAsia="Times New Roman" w:hAnsi="Times New Roman"/>
          <w:position w:val="-1"/>
        </w:rPr>
        <w:t>a</w:t>
      </w:r>
      <w:r w:rsidRPr="00C1718C">
        <w:rPr>
          <w:rFonts w:ascii="Times New Roman" w:eastAsia="Times New Roman" w:hAnsi="Times New Roman"/>
          <w:spacing w:val="-1"/>
          <w:position w:val="-1"/>
        </w:rPr>
        <w:t>t</w:t>
      </w:r>
      <w:r w:rsidRPr="00C1718C">
        <w:rPr>
          <w:rFonts w:ascii="Times New Roman" w:eastAsia="Times New Roman" w:hAnsi="Times New Roman"/>
          <w:spacing w:val="1"/>
          <w:position w:val="-1"/>
        </w:rPr>
        <w:t>i</w:t>
      </w:r>
      <w:r w:rsidRPr="00C1718C">
        <w:rPr>
          <w:rFonts w:ascii="Times New Roman" w:eastAsia="Times New Roman" w:hAnsi="Times New Roman"/>
          <w:spacing w:val="-2"/>
          <w:position w:val="-1"/>
        </w:rPr>
        <w:t>v</w:t>
      </w:r>
      <w:r w:rsidRPr="00C1718C">
        <w:rPr>
          <w:rFonts w:ascii="Times New Roman" w:eastAsia="Times New Roman" w:hAnsi="Times New Roman"/>
          <w:position w:val="-1"/>
        </w:rPr>
        <w:t>e</w:t>
      </w:r>
    </w:p>
    <w:p w:rsidR="00085C61" w:rsidRPr="00C1718C" w:rsidRDefault="00085C61" w:rsidP="00085C61">
      <w:r w:rsidRPr="00C1718C">
        <w:t>name</w:t>
      </w:r>
      <w:r>
        <w:t xml:space="preserve"> </w:t>
      </w:r>
      <w:r w:rsidR="004800AA">
        <w:rPr>
          <w:rFonts w:eastAsia="Cambria" w:cs="Cambria"/>
          <w:spacing w:val="-1"/>
        </w:rPr>
        <w:fldChar w:fldCharType="begin">
          <w:ffData>
            <w:name w:val="country"/>
            <w:enabled/>
            <w:calcOnExit w:val="0"/>
            <w:textInput/>
          </w:ffData>
        </w:fldChar>
      </w:r>
      <w:r>
        <w:rPr>
          <w:rFonts w:eastAsia="Cambria" w:cs="Cambria"/>
          <w:spacing w:val="-1"/>
        </w:rPr>
        <w:instrText xml:space="preserve"> FORMTEXT </w:instrText>
      </w:r>
      <w:r w:rsidR="004800AA">
        <w:rPr>
          <w:rFonts w:eastAsia="Cambria" w:cs="Cambria"/>
          <w:spacing w:val="-1"/>
        </w:rPr>
      </w:r>
      <w:r w:rsidR="004800AA">
        <w:rPr>
          <w:rFonts w:eastAsia="Cambria" w:cs="Cambria"/>
          <w:spacing w:val="-1"/>
        </w:rPr>
        <w:fldChar w:fldCharType="separate"/>
      </w:r>
      <w:r>
        <w:rPr>
          <w:rFonts w:eastAsia="Cambria" w:cs="Cambria"/>
          <w:noProof/>
          <w:spacing w:val="-1"/>
        </w:rPr>
        <w:t> </w:t>
      </w:r>
      <w:r>
        <w:rPr>
          <w:rFonts w:eastAsia="Cambria" w:cs="Cambria"/>
          <w:noProof/>
          <w:spacing w:val="-1"/>
        </w:rPr>
        <w:t> </w:t>
      </w:r>
      <w:r>
        <w:rPr>
          <w:rFonts w:eastAsia="Cambria" w:cs="Cambria"/>
          <w:noProof/>
          <w:spacing w:val="-1"/>
        </w:rPr>
        <w:t> </w:t>
      </w:r>
      <w:r>
        <w:rPr>
          <w:rFonts w:eastAsia="Cambria" w:cs="Cambria"/>
          <w:noProof/>
          <w:spacing w:val="-1"/>
        </w:rPr>
        <w:t> </w:t>
      </w:r>
      <w:r>
        <w:rPr>
          <w:rFonts w:eastAsia="Cambria" w:cs="Cambria"/>
          <w:noProof/>
          <w:spacing w:val="-1"/>
        </w:rPr>
        <w:t> </w:t>
      </w:r>
      <w:r w:rsidR="004800AA">
        <w:rPr>
          <w:rFonts w:eastAsia="Cambria" w:cs="Cambria"/>
          <w:spacing w:val="-1"/>
        </w:rPr>
        <w:fldChar w:fldCharType="end"/>
      </w:r>
    </w:p>
    <w:p w:rsidR="00085C61" w:rsidRDefault="00085C61" w:rsidP="00085C61">
      <w:pPr>
        <w:rPr>
          <w:i/>
          <w:sz w:val="22"/>
        </w:rPr>
      </w:pPr>
      <w:r w:rsidRPr="00C1718C">
        <w:t>Position</w:t>
      </w:r>
      <w:r>
        <w:t xml:space="preserve"> </w:t>
      </w:r>
      <w:r w:rsidR="004800AA">
        <w:rPr>
          <w:rFonts w:eastAsia="Cambria" w:cs="Cambria"/>
          <w:spacing w:val="-1"/>
        </w:rPr>
        <w:fldChar w:fldCharType="begin">
          <w:ffData>
            <w:name w:val="country"/>
            <w:enabled/>
            <w:calcOnExit w:val="0"/>
            <w:textInput/>
          </w:ffData>
        </w:fldChar>
      </w:r>
      <w:r>
        <w:rPr>
          <w:rFonts w:eastAsia="Cambria" w:cs="Cambria"/>
          <w:spacing w:val="-1"/>
        </w:rPr>
        <w:instrText xml:space="preserve"> FORMTEXT </w:instrText>
      </w:r>
      <w:r w:rsidR="004800AA">
        <w:rPr>
          <w:rFonts w:eastAsia="Cambria" w:cs="Cambria"/>
          <w:spacing w:val="-1"/>
        </w:rPr>
      </w:r>
      <w:r w:rsidR="004800AA">
        <w:rPr>
          <w:rFonts w:eastAsia="Cambria" w:cs="Cambria"/>
          <w:spacing w:val="-1"/>
        </w:rPr>
        <w:fldChar w:fldCharType="separate"/>
      </w:r>
      <w:r>
        <w:rPr>
          <w:rFonts w:eastAsia="Cambria" w:cs="Cambria"/>
          <w:noProof/>
          <w:spacing w:val="-1"/>
        </w:rPr>
        <w:t> </w:t>
      </w:r>
      <w:r>
        <w:rPr>
          <w:rFonts w:eastAsia="Cambria" w:cs="Cambria"/>
          <w:noProof/>
          <w:spacing w:val="-1"/>
        </w:rPr>
        <w:t> </w:t>
      </w:r>
      <w:r>
        <w:rPr>
          <w:rFonts w:eastAsia="Cambria" w:cs="Cambria"/>
          <w:noProof/>
          <w:spacing w:val="-1"/>
        </w:rPr>
        <w:t> </w:t>
      </w:r>
      <w:r>
        <w:rPr>
          <w:rFonts w:eastAsia="Cambria" w:cs="Cambria"/>
          <w:noProof/>
          <w:spacing w:val="-1"/>
        </w:rPr>
        <w:t> </w:t>
      </w:r>
      <w:r>
        <w:rPr>
          <w:rFonts w:eastAsia="Cambria" w:cs="Cambria"/>
          <w:noProof/>
          <w:spacing w:val="-1"/>
        </w:rPr>
        <w:t> </w:t>
      </w:r>
      <w:r w:rsidR="004800AA">
        <w:rPr>
          <w:rFonts w:eastAsia="Cambria" w:cs="Cambria"/>
          <w:spacing w:val="-1"/>
        </w:rPr>
        <w:fldChar w:fldCharType="end"/>
      </w:r>
    </w:p>
    <w:p w:rsidR="00085C61" w:rsidRPr="00A5126D" w:rsidRDefault="00085C61" w:rsidP="00085C61">
      <w:pPr>
        <w:pStyle w:val="Heading2"/>
      </w:pPr>
      <w:bookmarkStart w:id="15" w:name="_Toc393465607"/>
      <w:bookmarkStart w:id="16" w:name="_Toc410129909"/>
      <w:r w:rsidRPr="00A5126D">
        <w:lastRenderedPageBreak/>
        <w:t>SECTION 2: Accreditation Criteria</w:t>
      </w:r>
      <w:bookmarkEnd w:id="15"/>
      <w:bookmarkEnd w:id="16"/>
    </w:p>
    <w:p w:rsidR="00085C61" w:rsidRDefault="00085C61" w:rsidP="00085C61">
      <w:r>
        <w:t>All criteria marked with</w:t>
      </w:r>
      <w:r w:rsidRPr="004067EB">
        <w:rPr>
          <w:b/>
        </w:rPr>
        <w:t xml:space="preserve"> (</w:t>
      </w:r>
      <w:r w:rsidRPr="004067EB">
        <w:rPr>
          <w:b/>
          <w:color w:val="FF0000"/>
        </w:rPr>
        <w:t>E</w:t>
      </w:r>
      <w:r w:rsidRPr="004067EB">
        <w:rPr>
          <w:b/>
        </w:rPr>
        <w:t xml:space="preserve">) </w:t>
      </w:r>
      <w:r>
        <w:t xml:space="preserve">are deemed as essential and omission will result in the application being returned to the applicant. </w:t>
      </w:r>
    </w:p>
    <w:p w:rsidR="00085C61" w:rsidRPr="00FA6BDF" w:rsidRDefault="00085C61" w:rsidP="00085C61">
      <w:pPr>
        <w:rPr>
          <w:i/>
        </w:rPr>
      </w:pPr>
      <w:r w:rsidRPr="00FA6BDF">
        <w:rPr>
          <w:i/>
        </w:rPr>
        <w:t>Unless otherwise stated all responses are limited to 1000 characters</w:t>
      </w:r>
    </w:p>
    <w:p w:rsidR="00085C61" w:rsidRPr="00122B1D" w:rsidRDefault="00085C61" w:rsidP="00085C61">
      <w:pPr>
        <w:pStyle w:val="Heading4"/>
      </w:pPr>
      <w:bookmarkStart w:id="17" w:name="_Toc393465608"/>
      <w:r w:rsidRPr="00122B1D">
        <w:t>Section</w:t>
      </w:r>
      <w:r>
        <w:t xml:space="preserve"> </w:t>
      </w:r>
      <w:r w:rsidRPr="00122B1D">
        <w:t>2.1: Organisation of the Training &amp; Educational Event</w:t>
      </w:r>
      <w:bookmarkEnd w:id="17"/>
    </w:p>
    <w:p w:rsidR="00085C61" w:rsidRPr="005D5C20" w:rsidRDefault="00085C61" w:rsidP="00085C61">
      <w:pPr>
        <w:shd w:val="clear" w:color="auto" w:fill="D9D9D9" w:themeFill="background1" w:themeFillShade="D9"/>
      </w:pPr>
      <w:r w:rsidRPr="00C1718C">
        <w:rPr>
          <w:rFonts w:cs="Arial"/>
          <w:b/>
          <w:bCs/>
          <w:i/>
        </w:rPr>
        <w:t>The organisation</w:t>
      </w:r>
      <w:r>
        <w:rPr>
          <w:rFonts w:cs="Arial"/>
          <w:b/>
          <w:bCs/>
          <w:i/>
        </w:rPr>
        <w:t xml:space="preserve"> </w:t>
      </w:r>
      <w:r w:rsidRPr="00C1718C">
        <w:rPr>
          <w:rFonts w:cs="Arial"/>
          <w:b/>
          <w:bCs/>
          <w:i/>
        </w:rPr>
        <w:t xml:space="preserve">and processes are appropriate to fulfilling the aim and objectives of the </w:t>
      </w:r>
      <w:r>
        <w:rPr>
          <w:rFonts w:cs="Arial"/>
          <w:b/>
          <w:bCs/>
          <w:i/>
        </w:rPr>
        <w:t>CTEE</w:t>
      </w:r>
      <w:r w:rsidRPr="00C1718C">
        <w:rPr>
          <w:rFonts w:cs="Arial"/>
          <w:b/>
          <w:bCs/>
          <w:i/>
        </w:rPr>
        <w:t xml:space="preserve">, and consistent with the </w:t>
      </w:r>
      <w:r>
        <w:rPr>
          <w:rFonts w:cs="Arial"/>
          <w:b/>
          <w:bCs/>
          <w:i/>
        </w:rPr>
        <w:t>mission</w:t>
      </w:r>
      <w:r w:rsidRPr="00C1718C">
        <w:rPr>
          <w:rFonts w:cs="Arial"/>
          <w:b/>
          <w:bCs/>
          <w:i/>
        </w:rPr>
        <w:t xml:space="preserve"> of the </w:t>
      </w:r>
      <w:r>
        <w:rPr>
          <w:rFonts w:cs="Arial"/>
          <w:b/>
          <w:bCs/>
          <w:i/>
        </w:rPr>
        <w:t>provider(s)</w:t>
      </w:r>
      <w:r w:rsidRPr="00C1718C">
        <w:rPr>
          <w:rFonts w:cs="Arial"/>
          <w:i/>
        </w:rPr>
        <w:t>.</w:t>
      </w: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rPr>
          <w:trHeight w:val="281"/>
        </w:trPr>
        <w:tc>
          <w:tcPr>
            <w:tcW w:w="9639" w:type="dxa"/>
            <w:vAlign w:val="center"/>
          </w:tcPr>
          <w:p w:rsidR="00085C61" w:rsidRDefault="00085C61" w:rsidP="00CD0461">
            <w:pPr>
              <w:pStyle w:val="ListParagraph"/>
              <w:ind w:left="0"/>
            </w:pPr>
            <w:r>
              <w:t>a. Type and short description of</w:t>
            </w:r>
            <w:r w:rsidRPr="003F1495">
              <w:t xml:space="preserve"> </w:t>
            </w:r>
            <w:r>
              <w:t>CTEE:</w:t>
            </w:r>
            <w:r w:rsidRPr="004067EB">
              <w:rPr>
                <w:b/>
              </w:rPr>
              <w:t xml:space="preserve"> 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Course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18" w:name="Course_descrip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18"/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c>
          <w:tcPr>
            <w:tcW w:w="9639" w:type="dxa"/>
            <w:vAlign w:val="center"/>
          </w:tcPr>
          <w:p w:rsidR="00085C61" w:rsidRDefault="00085C61" w:rsidP="00CD0461">
            <w:pPr>
              <w:ind w:right="57"/>
              <w:jc w:val="left"/>
              <w:rPr>
                <w:rFonts w:eastAsia="Cambria" w:cs="Cambria"/>
                <w:spacing w:val="-1"/>
              </w:rPr>
            </w:pPr>
            <w:r>
              <w:t xml:space="preserve">b. </w:t>
            </w:r>
            <w:r>
              <w:rPr>
                <w:rFonts w:eastAsia="Cambria" w:cs="Cambria"/>
                <w:spacing w:val="-1"/>
              </w:rPr>
              <w:t>Short description of provider(s)</w:t>
            </w:r>
            <w:r>
              <w:t>:</w:t>
            </w:r>
            <w:r w:rsidRPr="004067EB">
              <w:rPr>
                <w:b/>
              </w:rPr>
              <w:t xml:space="preserve"> 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19" w:name="Provider_descrip"/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  <w:bookmarkEnd w:id="19"/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rPr>
          <w:trHeight w:val="279"/>
        </w:trPr>
        <w:tc>
          <w:tcPr>
            <w:tcW w:w="9639" w:type="dxa"/>
            <w:tcBorders>
              <w:right w:val="single" w:sz="4" w:space="0" w:color="auto"/>
            </w:tcBorders>
          </w:tcPr>
          <w:p w:rsidR="00085C61" w:rsidRPr="003F1495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c. Is this application for a one-off event or will it be repeated? (if so please give details)</w:t>
            </w:r>
          </w:p>
          <w:p w:rsidR="00085C61" w:rsidRPr="003F1495" w:rsidRDefault="004800AA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Pr="00E9429A" w:rsidRDefault="00085C61" w:rsidP="00085C61">
      <w:pPr>
        <w:tabs>
          <w:tab w:val="left" w:pos="3794"/>
        </w:tabs>
        <w:autoSpaceDE w:val="0"/>
        <w:autoSpaceDN w:val="0"/>
        <w:adjustRightInd w:val="0"/>
        <w:spacing w:after="0" w:line="240" w:lineRule="auto"/>
        <w:ind w:left="108"/>
        <w:jc w:val="left"/>
        <w:rPr>
          <w:color w:val="000000"/>
          <w:sz w:val="10"/>
          <w:szCs w:val="24"/>
          <w:lang w:eastAsia="nl-NL"/>
        </w:rPr>
      </w:pPr>
    </w:p>
    <w:tbl>
      <w:tblPr>
        <w:tblStyle w:val="TableGrid"/>
        <w:tblpPr w:leftFromText="180" w:rightFromText="180" w:vertAnchor="text" w:horzAnchor="margin" w:tblpX="108" w:tblpY="176"/>
        <w:tblW w:w="9606" w:type="dxa"/>
        <w:tblLook w:val="04A0"/>
      </w:tblPr>
      <w:tblGrid>
        <w:gridCol w:w="9606"/>
      </w:tblGrid>
      <w:tr w:rsidR="00085C61" w:rsidRPr="003F1495" w:rsidTr="00CD0461">
        <w:trPr>
          <w:trHeight w:val="751"/>
        </w:trPr>
        <w:tc>
          <w:tcPr>
            <w:tcW w:w="9606" w:type="dxa"/>
          </w:tcPr>
          <w:p w:rsidR="00085C61" w:rsidRDefault="00085C61" w:rsidP="00CD0461">
            <w:pPr>
              <w:pStyle w:val="ListParagraph"/>
              <w:ind w:left="0"/>
            </w:pPr>
            <w:r>
              <w:t xml:space="preserve">d. Name (s) and short details of </w:t>
            </w:r>
            <w:r w:rsidRPr="003F1495">
              <w:t>Coordinator(s) / organiser(s)</w:t>
            </w:r>
            <w:r>
              <w:t xml:space="preserve"> / organising committee</w:t>
            </w:r>
            <w:r w:rsidRPr="003F1495">
              <w:t>:</w:t>
            </w:r>
          </w:p>
          <w:p w:rsidR="00085C61" w:rsidRPr="003F1495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Heading4"/>
      </w:pPr>
      <w:bookmarkStart w:id="20" w:name="_Toc393465609"/>
      <w:r>
        <w:t xml:space="preserve">Section 2.2: </w:t>
      </w:r>
      <w:r w:rsidRPr="00B65E1C">
        <w:t>Aims</w:t>
      </w:r>
      <w:r>
        <w:t xml:space="preserve"> of Training &amp; Educational Event</w:t>
      </w:r>
      <w:bookmarkEnd w:id="20"/>
    </w:p>
    <w:p w:rsidR="00085C61" w:rsidRPr="00093B57" w:rsidRDefault="00085C61" w:rsidP="00085C61">
      <w:pPr>
        <w:shd w:val="clear" w:color="auto" w:fill="D9D9D9" w:themeFill="background1" w:themeFillShade="D9"/>
      </w:pPr>
      <w:r w:rsidRPr="00C1718C">
        <w:rPr>
          <w:rFonts w:cs="Arial"/>
          <w:b/>
          <w:bCs/>
          <w:i/>
        </w:rPr>
        <w:t xml:space="preserve">The </w:t>
      </w:r>
      <w:r>
        <w:rPr>
          <w:rFonts w:cs="Arial"/>
          <w:b/>
          <w:bCs/>
          <w:i/>
        </w:rPr>
        <w:t>CTEE</w:t>
      </w:r>
      <w:r w:rsidRPr="00C1718C">
        <w:rPr>
          <w:rFonts w:cs="Arial"/>
          <w:b/>
          <w:bCs/>
          <w:i/>
        </w:rPr>
        <w:t xml:space="preserve"> ha</w:t>
      </w:r>
      <w:r>
        <w:rPr>
          <w:rFonts w:cs="Arial"/>
          <w:b/>
          <w:bCs/>
          <w:i/>
        </w:rPr>
        <w:t>s</w:t>
      </w:r>
      <w:r w:rsidRPr="00C1718C">
        <w:rPr>
          <w:rFonts w:cs="Arial"/>
          <w:b/>
          <w:bCs/>
          <w:i/>
        </w:rPr>
        <w:t xml:space="preserve"> clearly formulated ai</w:t>
      </w:r>
      <w:r>
        <w:rPr>
          <w:rFonts w:cs="Arial"/>
          <w:b/>
          <w:bCs/>
          <w:i/>
        </w:rPr>
        <w:t xml:space="preserve">ms </w:t>
      </w:r>
      <w:r w:rsidRPr="00C1718C">
        <w:rPr>
          <w:rFonts w:cs="Arial"/>
          <w:b/>
          <w:bCs/>
          <w:i/>
        </w:rPr>
        <w:t xml:space="preserve">conducive to the development of </w:t>
      </w:r>
      <w:r>
        <w:rPr>
          <w:rFonts w:cs="Arial"/>
          <w:b/>
          <w:bCs/>
          <w:i/>
        </w:rPr>
        <w:t xml:space="preserve">continuous professional development in public health. </w:t>
      </w: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c>
          <w:tcPr>
            <w:tcW w:w="9639" w:type="dxa"/>
          </w:tcPr>
          <w:p w:rsidR="00085C61" w:rsidRDefault="00085C61" w:rsidP="00CD0461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a. A</w:t>
            </w:r>
            <w:r w:rsidRPr="003F1495">
              <w:rPr>
                <w:color w:val="000000"/>
                <w:szCs w:val="24"/>
                <w:lang w:eastAsia="nl-NL"/>
              </w:rPr>
              <w:t>ims</w:t>
            </w:r>
            <w:r>
              <w:rPr>
                <w:color w:val="000000"/>
                <w:szCs w:val="24"/>
                <w:lang w:eastAsia="nl-NL"/>
              </w:rPr>
              <w:t xml:space="preserve"> of  the CTEE:</w:t>
            </w:r>
            <w:r w:rsidRPr="004067EB">
              <w:rPr>
                <w:b/>
              </w:rPr>
              <w:t xml:space="preserve"> 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Pr="003F1495" w:rsidRDefault="00085C61" w:rsidP="00085C61">
      <w:pPr>
        <w:tabs>
          <w:tab w:val="left" w:pos="3794"/>
        </w:tabs>
        <w:autoSpaceDE w:val="0"/>
        <w:autoSpaceDN w:val="0"/>
        <w:adjustRightInd w:val="0"/>
        <w:spacing w:after="0" w:line="240" w:lineRule="auto"/>
        <w:ind w:left="108"/>
        <w:jc w:val="left"/>
        <w:rPr>
          <w:color w:val="000000"/>
          <w:szCs w:val="24"/>
          <w:lang w:eastAsia="nl-NL"/>
        </w:rPr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rPr>
          <w:trHeight w:val="279"/>
        </w:trPr>
        <w:tc>
          <w:tcPr>
            <w:tcW w:w="9639" w:type="dxa"/>
            <w:tcBorders>
              <w:right w:val="single" w:sz="4" w:space="0" w:color="auto"/>
            </w:tcBorders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b. Background and development of CTEE including responsiveness to specific contexts and needs:</w:t>
            </w:r>
          </w:p>
          <w:p w:rsidR="00085C61" w:rsidRPr="003F1495" w:rsidRDefault="004800AA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Heading4"/>
      </w:pPr>
      <w:bookmarkStart w:id="21" w:name="_Toc393465610"/>
      <w:r>
        <w:t>Section 2.3: Training &amp; Educational Event Content</w:t>
      </w:r>
      <w:bookmarkEnd w:id="21"/>
    </w:p>
    <w:p w:rsidR="00085C61" w:rsidRPr="005D15C7" w:rsidRDefault="00085C61" w:rsidP="00085C61">
      <w:pPr>
        <w:shd w:val="clear" w:color="auto" w:fill="D9D9D9" w:themeFill="background1" w:themeFillShade="D9"/>
        <w:rPr>
          <w:sz w:val="28"/>
        </w:rPr>
      </w:pPr>
      <w:r w:rsidRPr="005D15C7">
        <w:rPr>
          <w:rFonts w:cs="Arial"/>
          <w:b/>
          <w:bCs/>
          <w:i/>
        </w:rPr>
        <w:t>The c</w:t>
      </w:r>
      <w:r>
        <w:rPr>
          <w:rFonts w:cs="Arial"/>
          <w:b/>
          <w:bCs/>
          <w:i/>
        </w:rPr>
        <w:t>ontent</w:t>
      </w:r>
      <w:r w:rsidRPr="005D15C7">
        <w:rPr>
          <w:rFonts w:cs="Arial"/>
          <w:b/>
          <w:bCs/>
          <w:i/>
        </w:rPr>
        <w:t xml:space="preserve">, </w:t>
      </w:r>
      <w:r>
        <w:rPr>
          <w:rFonts w:cs="Arial"/>
          <w:b/>
          <w:bCs/>
          <w:i/>
        </w:rPr>
        <w:t>competences</w:t>
      </w:r>
      <w:r w:rsidRPr="005D15C7">
        <w:rPr>
          <w:rFonts w:cs="Arial"/>
          <w:b/>
          <w:bCs/>
          <w:i/>
        </w:rPr>
        <w:t>, educational methodology (teaching concept), assessment and outcomes are consistent with the  aims</w:t>
      </w:r>
      <w:r>
        <w:rPr>
          <w:rFonts w:cs="Arial"/>
          <w:b/>
          <w:bCs/>
          <w:i/>
        </w:rPr>
        <w:t>.</w:t>
      </w:r>
    </w:p>
    <w:tbl>
      <w:tblPr>
        <w:tblW w:w="9639" w:type="dxa"/>
        <w:tblInd w:w="108" w:type="dxa"/>
        <w:tblLayout w:type="fixed"/>
        <w:tblLook w:val="04A0"/>
      </w:tblPr>
      <w:tblGrid>
        <w:gridCol w:w="3119"/>
        <w:gridCol w:w="6520"/>
      </w:tblGrid>
      <w:tr w:rsidR="00085C61" w:rsidRPr="003F1495" w:rsidTr="00CD0461">
        <w:trPr>
          <w:trHeight w:val="5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C61" w:rsidRPr="004E68D0" w:rsidRDefault="00085C61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Cs w:val="20"/>
                <w:lang w:eastAsia="lt-LT"/>
              </w:rPr>
            </w:pPr>
            <w:r w:rsidRPr="004E68D0">
              <w:rPr>
                <w:rFonts w:eastAsia="Times New Roman"/>
                <w:color w:val="000000" w:themeColor="text1"/>
                <w:szCs w:val="20"/>
                <w:lang w:eastAsia="lt-LT"/>
              </w:rPr>
              <w:t>a. ECTS credits allocated (if applicable)*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C61" w:rsidRPr="004E68D0" w:rsidRDefault="00085C61" w:rsidP="00CD0461">
            <w:pPr>
              <w:pStyle w:val="ListParagraph"/>
              <w:spacing w:after="0" w:line="240" w:lineRule="auto"/>
              <w:ind w:left="0"/>
              <w:jc w:val="left"/>
              <w:rPr>
                <w:rFonts w:eastAsia="Times New Roman"/>
                <w:color w:val="000000" w:themeColor="text1"/>
                <w:szCs w:val="20"/>
                <w:lang w:eastAsia="lt-LT"/>
              </w:rPr>
            </w:pPr>
            <w:r w:rsidRPr="004E68D0">
              <w:t>b. If non ECTS credits used please indicate credits used  and add explanatory text to indicate how credits are calculated</w:t>
            </w:r>
          </w:p>
        </w:tc>
      </w:tr>
      <w:tr w:rsidR="00085C61" w:rsidRPr="003F1495" w:rsidTr="00CD0461">
        <w:trPr>
          <w:trHeight w:val="42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C61" w:rsidRPr="003F1495" w:rsidRDefault="004800AA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lt-LT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5C61" w:rsidRPr="003F1495" w:rsidRDefault="004800AA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lt-LT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  <w:rPr>
          <w:i/>
        </w:rPr>
      </w:pPr>
      <w:r w:rsidRPr="00DA4325">
        <w:rPr>
          <w:i/>
        </w:rPr>
        <w:t>* if no credits are allocated please write "N/A" for not applicable.</w:t>
      </w:r>
    </w:p>
    <w:p w:rsidR="00085C61" w:rsidRPr="00DA4325" w:rsidRDefault="00085C61" w:rsidP="00085C61">
      <w:pPr>
        <w:pStyle w:val="ListParagraph"/>
        <w:spacing w:after="0" w:line="240" w:lineRule="auto"/>
        <w:ind w:left="0"/>
        <w:rPr>
          <w:i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126"/>
        <w:gridCol w:w="2622"/>
        <w:gridCol w:w="2623"/>
      </w:tblGrid>
      <w:tr w:rsidR="00085C61" w:rsidRPr="003F1495" w:rsidTr="00CD0461">
        <w:trPr>
          <w:trHeight w:val="542"/>
        </w:trPr>
        <w:tc>
          <w:tcPr>
            <w:tcW w:w="2127" w:type="dxa"/>
            <w:vMerge w:val="restart"/>
            <w:shd w:val="clear" w:color="000000" w:fill="FFFFFF"/>
            <w:noWrap/>
            <w:vAlign w:val="center"/>
            <w:hideMark/>
          </w:tcPr>
          <w:p w:rsidR="00085C61" w:rsidRPr="00CF230E" w:rsidRDefault="00085C61" w:rsidP="00CD0461">
            <w:pPr>
              <w:spacing w:after="0" w:line="240" w:lineRule="auto"/>
              <w:jc w:val="left"/>
              <w:rPr>
                <w:rFonts w:eastAsia="Times New Roman"/>
                <w:color w:val="FF0000"/>
                <w:sz w:val="20"/>
                <w:szCs w:val="20"/>
                <w:lang w:eastAsia="lt-LT"/>
              </w:rPr>
            </w:pPr>
            <w:r w:rsidRPr="004E68D0">
              <w:rPr>
                <w:rFonts w:eastAsia="Times New Roman"/>
                <w:color w:val="000000" w:themeColor="text1"/>
                <w:szCs w:val="20"/>
                <w:lang w:eastAsia="lt-LT"/>
              </w:rPr>
              <w:t xml:space="preserve">c. Participant's workload </w:t>
            </w: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:rsidR="00085C61" w:rsidRPr="004E68D0" w:rsidRDefault="00085C61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Cs w:val="20"/>
                <w:lang w:eastAsia="lt-LT"/>
              </w:rPr>
            </w:pPr>
            <w:r w:rsidRPr="004E68D0">
              <w:rPr>
                <w:rFonts w:eastAsia="Times New Roman"/>
                <w:color w:val="000000" w:themeColor="text1"/>
                <w:szCs w:val="20"/>
                <w:lang w:eastAsia="lt-LT"/>
              </w:rPr>
              <w:t>Number of days</w:t>
            </w:r>
          </w:p>
        </w:tc>
        <w:tc>
          <w:tcPr>
            <w:tcW w:w="2622" w:type="dxa"/>
            <w:shd w:val="clear" w:color="000000" w:fill="FFFFFF"/>
            <w:noWrap/>
            <w:vAlign w:val="center"/>
            <w:hideMark/>
          </w:tcPr>
          <w:p w:rsidR="00085C61" w:rsidRPr="004E68D0" w:rsidRDefault="00085C61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Cs w:val="20"/>
                <w:lang w:eastAsia="lt-LT"/>
              </w:rPr>
            </w:pPr>
            <w:r w:rsidRPr="004E68D0">
              <w:rPr>
                <w:rFonts w:eastAsia="Times New Roman"/>
                <w:color w:val="000000" w:themeColor="text1"/>
                <w:szCs w:val="20"/>
                <w:lang w:eastAsia="lt-LT"/>
              </w:rPr>
              <w:t>Contact hours</w:t>
            </w:r>
            <w:r>
              <w:rPr>
                <w:rFonts w:eastAsia="Times New Roman"/>
                <w:color w:val="000000" w:themeColor="text1"/>
                <w:szCs w:val="20"/>
                <w:lang w:eastAsia="lt-LT"/>
              </w:rPr>
              <w:t xml:space="preserve"> </w:t>
            </w:r>
            <w:r w:rsidRPr="004067EB">
              <w:rPr>
                <w:b/>
              </w:rPr>
              <w:t>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</w:tc>
        <w:tc>
          <w:tcPr>
            <w:tcW w:w="2623" w:type="dxa"/>
            <w:shd w:val="clear" w:color="000000" w:fill="FFFFFF"/>
            <w:vAlign w:val="center"/>
          </w:tcPr>
          <w:p w:rsidR="00085C61" w:rsidRPr="004E68D0" w:rsidRDefault="00085C61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Cs w:val="20"/>
                <w:lang w:eastAsia="lt-LT"/>
              </w:rPr>
            </w:pPr>
            <w:r w:rsidRPr="004E68D0">
              <w:rPr>
                <w:rFonts w:eastAsia="Times New Roman"/>
                <w:color w:val="000000" w:themeColor="text1"/>
                <w:szCs w:val="20"/>
                <w:lang w:eastAsia="lt-LT"/>
              </w:rPr>
              <w:t>Self-study hours</w:t>
            </w:r>
          </w:p>
        </w:tc>
      </w:tr>
      <w:tr w:rsidR="00085C61" w:rsidRPr="003F1495" w:rsidTr="00CD0461">
        <w:trPr>
          <w:trHeight w:val="424"/>
        </w:trPr>
        <w:tc>
          <w:tcPr>
            <w:tcW w:w="2127" w:type="dxa"/>
            <w:vMerge/>
            <w:shd w:val="clear" w:color="000000" w:fill="FFFFFF"/>
            <w:noWrap/>
            <w:vAlign w:val="center"/>
            <w:hideMark/>
          </w:tcPr>
          <w:p w:rsidR="00085C61" w:rsidRPr="003F1495" w:rsidRDefault="00085C61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lt-LT"/>
              </w:rPr>
            </w:pPr>
          </w:p>
        </w:tc>
        <w:tc>
          <w:tcPr>
            <w:tcW w:w="2126" w:type="dxa"/>
            <w:shd w:val="clear" w:color="000000" w:fill="FFFFFF"/>
            <w:noWrap/>
            <w:vAlign w:val="center"/>
            <w:hideMark/>
          </w:tcPr>
          <w:p w:rsidR="00085C61" w:rsidRPr="003F1495" w:rsidRDefault="004800AA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lt-LT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  <w:tc>
          <w:tcPr>
            <w:tcW w:w="2622" w:type="dxa"/>
            <w:shd w:val="clear" w:color="000000" w:fill="FFFFFF"/>
            <w:noWrap/>
            <w:vAlign w:val="center"/>
            <w:hideMark/>
          </w:tcPr>
          <w:p w:rsidR="00085C61" w:rsidRPr="003F1495" w:rsidRDefault="004800AA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lt-LT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  <w:tc>
          <w:tcPr>
            <w:tcW w:w="2623" w:type="dxa"/>
            <w:shd w:val="clear" w:color="000000" w:fill="FFFFFF"/>
            <w:vAlign w:val="center"/>
          </w:tcPr>
          <w:p w:rsidR="00085C61" w:rsidRPr="003F1495" w:rsidRDefault="004800AA" w:rsidP="00CD0461">
            <w:pPr>
              <w:spacing w:after="0" w:line="240" w:lineRule="auto"/>
              <w:jc w:val="left"/>
              <w:rPr>
                <w:rFonts w:eastAsia="Times New Roman"/>
                <w:color w:val="000000" w:themeColor="text1"/>
                <w:sz w:val="20"/>
                <w:szCs w:val="20"/>
                <w:lang w:eastAsia="lt-LT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Pr="003F1495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rPr>
          <w:trHeight w:val="838"/>
        </w:trPr>
        <w:tc>
          <w:tcPr>
            <w:tcW w:w="9639" w:type="dxa"/>
          </w:tcPr>
          <w:p w:rsidR="00085C61" w:rsidRDefault="00085C61" w:rsidP="00CD0461">
            <w:pPr>
              <w:pStyle w:val="ListParagraph"/>
              <w:ind w:left="0"/>
            </w:pPr>
            <w:r w:rsidRPr="004F500F">
              <w:rPr>
                <w:color w:val="000000" w:themeColor="text1"/>
              </w:rPr>
              <w:lastRenderedPageBreak/>
              <w:t xml:space="preserve">d. </w:t>
            </w:r>
            <w:r w:rsidR="0060252D" w:rsidRPr="004F500F">
              <w:rPr>
                <w:color w:val="000000" w:themeColor="text1"/>
              </w:rPr>
              <w:t>Please provide, as appendix or web link, an overview of the content of</w:t>
            </w:r>
            <w:r w:rsidR="004F500F">
              <w:rPr>
                <w:color w:val="000000" w:themeColor="text1"/>
              </w:rPr>
              <w:t xml:space="preserve"> the CTEE. This could take the </w:t>
            </w:r>
            <w:r w:rsidR="003D419B">
              <w:rPr>
                <w:color w:val="000000" w:themeColor="text1"/>
              </w:rPr>
              <w:t>f</w:t>
            </w:r>
            <w:r w:rsidR="0060252D" w:rsidRPr="004F500F">
              <w:rPr>
                <w:color w:val="000000" w:themeColor="text1"/>
              </w:rPr>
              <w:t xml:space="preserve">orm of </w:t>
            </w:r>
            <w:r w:rsidR="00543558" w:rsidRPr="004F500F">
              <w:rPr>
                <w:color w:val="000000" w:themeColor="text1"/>
              </w:rPr>
              <w:t xml:space="preserve">a </w:t>
            </w:r>
            <w:r w:rsidR="0060252D" w:rsidRPr="004F500F">
              <w:rPr>
                <w:color w:val="000000" w:themeColor="text1"/>
              </w:rPr>
              <w:t>syllabus</w:t>
            </w:r>
            <w:r w:rsidR="00543558" w:rsidRPr="004F500F">
              <w:rPr>
                <w:color w:val="000000" w:themeColor="text1"/>
              </w:rPr>
              <w:t xml:space="preserve"> or</w:t>
            </w:r>
            <w:r w:rsidR="0060252D" w:rsidRPr="004F500F">
              <w:rPr>
                <w:color w:val="000000" w:themeColor="text1"/>
              </w:rPr>
              <w:t xml:space="preserve"> conference programme, for example</w:t>
            </w:r>
            <w:r w:rsidRPr="004F500F">
              <w:rPr>
                <w:color w:val="000000" w:themeColor="text1"/>
              </w:rPr>
              <w:t>:</w:t>
            </w:r>
            <w:r w:rsidRPr="004067EB">
              <w:rPr>
                <w:b/>
              </w:rPr>
              <w:t xml:space="preserve"> 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  <w:r w:rsidR="00543558">
              <w:rPr>
                <w:b/>
              </w:rPr>
              <w:t xml:space="preserve"> </w:t>
            </w:r>
          </w:p>
          <w:p w:rsidR="00085C61" w:rsidRPr="003F1495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60252D" w:rsidRPr="004063A6" w:rsidTr="006E2F2C">
        <w:tc>
          <w:tcPr>
            <w:tcW w:w="9639" w:type="dxa"/>
          </w:tcPr>
          <w:p w:rsidR="0060252D" w:rsidRDefault="0060252D" w:rsidP="0060252D">
            <w:pPr>
              <w:pStyle w:val="ListParagraph"/>
              <w:ind w:left="0"/>
            </w:pPr>
            <w:r>
              <w:t xml:space="preserve">e. </w:t>
            </w:r>
            <w:r w:rsidRPr="003F1495">
              <w:t>Learning competences / objectives ("</w:t>
            </w:r>
            <w:r w:rsidRPr="003F1495">
              <w:rPr>
                <w:i/>
              </w:rPr>
              <w:t xml:space="preserve">what the </w:t>
            </w:r>
            <w:r>
              <w:rPr>
                <w:i/>
              </w:rPr>
              <w:t>participant</w:t>
            </w:r>
            <w:r w:rsidRPr="003F1495">
              <w:rPr>
                <w:i/>
              </w:rPr>
              <w:t xml:space="preserve"> is expected to </w:t>
            </w:r>
            <w:r w:rsidRPr="003F1495">
              <w:rPr>
                <w:i/>
                <w:u w:val="single"/>
              </w:rPr>
              <w:t>know</w:t>
            </w:r>
            <w:r w:rsidRPr="003F1495">
              <w:rPr>
                <w:i/>
              </w:rPr>
              <w:t xml:space="preserve"> and </w:t>
            </w:r>
            <w:r w:rsidRPr="003F1495">
              <w:rPr>
                <w:i/>
                <w:u w:val="single"/>
              </w:rPr>
              <w:t>be able to do</w:t>
            </w:r>
            <w:r w:rsidRPr="003F1495">
              <w:rPr>
                <w:i/>
              </w:rPr>
              <w:t xml:space="preserve"> </w:t>
            </w:r>
            <w:r>
              <w:rPr>
                <w:i/>
              </w:rPr>
              <w:t>at the end of</w:t>
            </w:r>
            <w:r w:rsidRPr="003F1495">
              <w:rPr>
                <w:i/>
              </w:rPr>
              <w:t xml:space="preserve"> the </w:t>
            </w:r>
            <w:r>
              <w:rPr>
                <w:i/>
              </w:rPr>
              <w:t>CTEE</w:t>
            </w:r>
            <w:r w:rsidRPr="003F1495">
              <w:t>")</w:t>
            </w:r>
            <w:r>
              <w:t xml:space="preserve"> - please use list format:</w:t>
            </w:r>
            <w:r w:rsidRPr="004067EB">
              <w:rPr>
                <w:b/>
              </w:rPr>
              <w:t xml:space="preserve"> 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  <w:p w:rsidR="0060252D" w:rsidRPr="004063A6" w:rsidRDefault="004800AA" w:rsidP="0060252D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60252D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60252D">
              <w:rPr>
                <w:rFonts w:eastAsia="Cambria" w:cs="Cambria"/>
                <w:noProof/>
                <w:spacing w:val="-1"/>
              </w:rPr>
              <w:t> </w:t>
            </w:r>
            <w:r w:rsidR="0060252D">
              <w:rPr>
                <w:rFonts w:eastAsia="Cambria" w:cs="Cambria"/>
                <w:noProof/>
                <w:spacing w:val="-1"/>
              </w:rPr>
              <w:t> </w:t>
            </w:r>
            <w:r w:rsidR="0060252D">
              <w:rPr>
                <w:rFonts w:eastAsia="Cambria" w:cs="Cambria"/>
                <w:noProof/>
                <w:spacing w:val="-1"/>
              </w:rPr>
              <w:t> </w:t>
            </w:r>
            <w:r w:rsidR="0060252D">
              <w:rPr>
                <w:rFonts w:eastAsia="Cambria" w:cs="Cambria"/>
                <w:noProof/>
                <w:spacing w:val="-1"/>
              </w:rPr>
              <w:t> </w:t>
            </w:r>
            <w:r w:rsidR="0060252D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60252D" w:rsidRDefault="0060252D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4063A6" w:rsidTr="00CD0461">
        <w:tc>
          <w:tcPr>
            <w:tcW w:w="9639" w:type="dxa"/>
          </w:tcPr>
          <w:p w:rsidR="00085C61" w:rsidRDefault="0060252D" w:rsidP="00CD0461">
            <w:pPr>
              <w:pStyle w:val="ListParagraph"/>
              <w:ind w:left="0"/>
            </w:pPr>
            <w:r>
              <w:t>f</w:t>
            </w:r>
            <w:r w:rsidR="00085C61">
              <w:t xml:space="preserve">. Training </w:t>
            </w:r>
            <w:r w:rsidR="00085C61" w:rsidRPr="004063A6">
              <w:t xml:space="preserve"> timetable - indicate the </w:t>
            </w:r>
            <w:r w:rsidR="00085C61">
              <w:t xml:space="preserve">timing of the </w:t>
            </w:r>
            <w:r w:rsidR="00085C61" w:rsidRPr="004063A6">
              <w:t>teaching</w:t>
            </w:r>
            <w:r w:rsidR="00085C61">
              <w:t xml:space="preserve"> / training</w:t>
            </w:r>
            <w:r w:rsidR="00085C61" w:rsidRPr="004063A6">
              <w:t xml:space="preserve"> sessions</w:t>
            </w:r>
            <w:r w:rsidR="00085C61">
              <w:t>: (</w:t>
            </w:r>
            <w:r w:rsidR="00085C61" w:rsidRPr="00526599">
              <w:rPr>
                <w:i/>
              </w:rPr>
              <w:t>this can be attached as an appendix</w:t>
            </w:r>
            <w:r w:rsidR="00085C61">
              <w:t xml:space="preserve">) </w:t>
            </w:r>
            <w:r w:rsidR="00085C61" w:rsidRPr="004067EB">
              <w:rPr>
                <w:b/>
              </w:rPr>
              <w:t>(</w:t>
            </w:r>
            <w:r w:rsidR="00085C61" w:rsidRPr="004067EB">
              <w:rPr>
                <w:b/>
                <w:color w:val="FF0000"/>
              </w:rPr>
              <w:t>E</w:t>
            </w:r>
            <w:r w:rsidR="00085C61" w:rsidRPr="004067EB">
              <w:rPr>
                <w:b/>
              </w:rPr>
              <w:t>)</w:t>
            </w:r>
          </w:p>
          <w:p w:rsidR="00085C61" w:rsidRPr="004063A6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rPr>
          <w:trHeight w:val="702"/>
        </w:trPr>
        <w:tc>
          <w:tcPr>
            <w:tcW w:w="9639" w:type="dxa"/>
          </w:tcPr>
          <w:p w:rsidR="00085C61" w:rsidRDefault="0060252D" w:rsidP="00CD0461">
            <w:pPr>
              <w:pStyle w:val="ListParagraph"/>
              <w:ind w:left="0"/>
            </w:pPr>
            <w:r>
              <w:t>g</w:t>
            </w:r>
            <w:r w:rsidR="00085C61">
              <w:t>. Educational / p</w:t>
            </w:r>
            <w:r w:rsidR="00085C61" w:rsidRPr="00CF230E">
              <w:t>edagogic</w:t>
            </w:r>
            <w:r w:rsidR="00085C61">
              <w:t xml:space="preserve"> / teaching</w:t>
            </w:r>
            <w:r w:rsidR="00085C61" w:rsidRPr="003F1495">
              <w:t xml:space="preserve"> </w:t>
            </w:r>
            <w:r w:rsidR="00085C61">
              <w:t xml:space="preserve">/ training </w:t>
            </w:r>
            <w:r w:rsidR="00085C61" w:rsidRPr="003F1495">
              <w:t>method</w:t>
            </w:r>
            <w:r w:rsidR="00085C61">
              <w:t>s</w:t>
            </w:r>
            <w:r w:rsidR="00085C61" w:rsidRPr="003F1495">
              <w:t>:</w:t>
            </w:r>
            <w:r w:rsidR="00085C61">
              <w:t xml:space="preserve"> </w:t>
            </w:r>
            <w:r w:rsidR="00085C61" w:rsidRPr="004067EB">
              <w:rPr>
                <w:b/>
              </w:rPr>
              <w:t>(</w:t>
            </w:r>
            <w:r w:rsidR="00085C61" w:rsidRPr="004067EB">
              <w:rPr>
                <w:b/>
                <w:color w:val="FF0000"/>
              </w:rPr>
              <w:t>E</w:t>
            </w:r>
            <w:r w:rsidR="00085C61"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c>
          <w:tcPr>
            <w:tcW w:w="9639" w:type="dxa"/>
          </w:tcPr>
          <w:p w:rsidR="00085C61" w:rsidRDefault="0060252D" w:rsidP="00CD0461">
            <w:pPr>
              <w:pStyle w:val="ListParagraph"/>
              <w:ind w:left="0"/>
            </w:pPr>
            <w:r>
              <w:t>h</w:t>
            </w:r>
            <w:r w:rsidR="00085C61">
              <w:t>. How are the competences, identified above, formally or informally assessed</w:t>
            </w:r>
            <w:r w:rsidR="00085C61" w:rsidRPr="003F1495">
              <w:t>:</w:t>
            </w:r>
          </w:p>
          <w:p w:rsidR="00085C61" w:rsidRPr="003F1495" w:rsidRDefault="00085C61" w:rsidP="00CD0461">
            <w:pPr>
              <w:pStyle w:val="ListParagraph"/>
              <w:ind w:left="0"/>
            </w:pPr>
            <w:r>
              <w:t xml:space="preserve"> </w:t>
            </w:r>
            <w:r w:rsidR="004800AA"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eastAsia="Cambria" w:cs="Cambria"/>
                <w:spacing w:val="-1"/>
              </w:rPr>
              <w:instrText xml:space="preserve"> FORMTEXT </w:instrText>
            </w:r>
            <w:r w:rsidR="004800AA">
              <w:rPr>
                <w:rFonts w:eastAsia="Cambria" w:cs="Cambria"/>
                <w:spacing w:val="-1"/>
              </w:rPr>
            </w:r>
            <w:r w:rsidR="004800AA">
              <w:rPr>
                <w:rFonts w:eastAsia="Cambria" w:cs="Cambria"/>
                <w:spacing w:val="-1"/>
              </w:rPr>
              <w:fldChar w:fldCharType="separate"/>
            </w:r>
            <w:r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noProof/>
                <w:spacing w:val="-1"/>
              </w:rPr>
              <w:t> </w:t>
            </w:r>
            <w:r w:rsidR="004800AA"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c>
          <w:tcPr>
            <w:tcW w:w="9639" w:type="dxa"/>
          </w:tcPr>
          <w:p w:rsidR="00085C61" w:rsidRDefault="0060252D" w:rsidP="00CD0461">
            <w:pPr>
              <w:pStyle w:val="ListParagraph"/>
              <w:ind w:left="0"/>
            </w:pPr>
            <w:r>
              <w:t>i</w:t>
            </w:r>
            <w:r w:rsidR="00085C61">
              <w:t>. How will the participants be encouraged to reflect on the training given?</w:t>
            </w:r>
            <w:r w:rsidR="00085C61" w:rsidRPr="004067EB">
              <w:rPr>
                <w:b/>
              </w:rPr>
              <w:t xml:space="preserve"> (</w:t>
            </w:r>
            <w:r w:rsidR="00085C61" w:rsidRPr="004067EB">
              <w:rPr>
                <w:b/>
                <w:color w:val="FF0000"/>
              </w:rPr>
              <w:t>E</w:t>
            </w:r>
            <w:r w:rsidR="00085C61"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c>
          <w:tcPr>
            <w:tcW w:w="9639" w:type="dxa"/>
          </w:tcPr>
          <w:p w:rsidR="00085C61" w:rsidRDefault="0060252D" w:rsidP="00CD0461">
            <w:pPr>
              <w:pStyle w:val="ListParagraph"/>
              <w:ind w:left="0"/>
            </w:pPr>
            <w:r>
              <w:t>j</w:t>
            </w:r>
            <w:r w:rsidR="00085C61">
              <w:t>. How will participants be encouraged to incorporate the training into their professional practice?</w:t>
            </w:r>
            <w:r w:rsidR="00085C61" w:rsidRPr="004067EB">
              <w:rPr>
                <w:b/>
              </w:rPr>
              <w:t xml:space="preserve"> (</w:t>
            </w:r>
            <w:r w:rsidR="00085C61" w:rsidRPr="004067EB">
              <w:rPr>
                <w:b/>
                <w:color w:val="FF0000"/>
              </w:rPr>
              <w:t>E</w:t>
            </w:r>
            <w:r w:rsidR="00085C61"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c>
          <w:tcPr>
            <w:tcW w:w="9639" w:type="dxa"/>
          </w:tcPr>
          <w:p w:rsidR="00085C61" w:rsidRDefault="0060252D" w:rsidP="00CD0461">
            <w:pPr>
              <w:pStyle w:val="ListParagraph"/>
              <w:ind w:left="0"/>
            </w:pPr>
            <w:r>
              <w:t>k</w:t>
            </w:r>
            <w:r w:rsidR="00085C61">
              <w:t>. Type of certification offered at the end of CTEE</w:t>
            </w:r>
            <w:r w:rsidR="00085C61" w:rsidRPr="003F1495">
              <w:t>:</w:t>
            </w:r>
            <w:r w:rsidR="00085C61">
              <w:t xml:space="preserve"> </w:t>
            </w:r>
            <w:r w:rsidR="00085C61" w:rsidRPr="004067EB">
              <w:rPr>
                <w:b/>
              </w:rPr>
              <w:t>(</w:t>
            </w:r>
            <w:r w:rsidR="00085C61" w:rsidRPr="004067EB">
              <w:rPr>
                <w:b/>
                <w:color w:val="FF0000"/>
              </w:rPr>
              <w:t>E</w:t>
            </w:r>
            <w:r w:rsidR="00085C61"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Pr="003F1495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3119"/>
        <w:gridCol w:w="6520"/>
      </w:tblGrid>
      <w:tr w:rsidR="00085C61" w:rsidRPr="003F1495" w:rsidTr="00CD0461">
        <w:trPr>
          <w:trHeight w:val="391"/>
        </w:trPr>
        <w:tc>
          <w:tcPr>
            <w:tcW w:w="3119" w:type="dxa"/>
          </w:tcPr>
          <w:p w:rsidR="00085C61" w:rsidRDefault="0060252D" w:rsidP="00CD0461">
            <w:pPr>
              <w:pStyle w:val="ListParagraph"/>
              <w:ind w:left="0"/>
            </w:pPr>
            <w:r>
              <w:t>l</w:t>
            </w:r>
            <w:r w:rsidR="00085C61">
              <w:t>. Certification issuer</w:t>
            </w:r>
            <w:r w:rsidR="00085C61" w:rsidRPr="003F1495">
              <w:t>:</w:t>
            </w:r>
            <w:r w:rsidR="00085C61" w:rsidRPr="004067EB">
              <w:rPr>
                <w:b/>
              </w:rPr>
              <w:t xml:space="preserve"> (</w:t>
            </w:r>
            <w:r w:rsidR="00085C61" w:rsidRPr="004067EB">
              <w:rPr>
                <w:b/>
                <w:color w:val="FF0000"/>
              </w:rPr>
              <w:t>E</w:t>
            </w:r>
            <w:r w:rsidR="00085C61" w:rsidRPr="004067EB">
              <w:rPr>
                <w:b/>
              </w:rPr>
              <w:t>)</w:t>
            </w:r>
          </w:p>
        </w:tc>
        <w:tc>
          <w:tcPr>
            <w:tcW w:w="6520" w:type="dxa"/>
          </w:tcPr>
          <w:p w:rsidR="00085C61" w:rsidRPr="003F1495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Pr="003F1495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c>
          <w:tcPr>
            <w:tcW w:w="9639" w:type="dxa"/>
          </w:tcPr>
          <w:p w:rsidR="00085C61" w:rsidRDefault="004F500F" w:rsidP="00CD0461">
            <w:pPr>
              <w:pStyle w:val="ListParagraph"/>
              <w:ind w:left="0"/>
            </w:pPr>
            <w:r>
              <w:t>m</w:t>
            </w:r>
            <w:r w:rsidR="00085C61">
              <w:t>. Is the certification recognised by national or international bodies? (</w:t>
            </w:r>
            <w:r w:rsidR="00085C61" w:rsidRPr="00CE577C">
              <w:rPr>
                <w:i/>
              </w:rPr>
              <w:t>If yes provide details</w:t>
            </w:r>
            <w:r w:rsidR="00085C61">
              <w:t>)</w:t>
            </w:r>
          </w:p>
          <w:p w:rsidR="00085C61" w:rsidRPr="003F1495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60252D" w:rsidRDefault="0060252D" w:rsidP="00CD0461">
      <w:pPr>
        <w:pStyle w:val="ListParagraph"/>
        <w:ind w:left="0"/>
      </w:pPr>
    </w:p>
    <w:p w:rsidR="00085C61" w:rsidRDefault="00085C61" w:rsidP="00085C61">
      <w:pPr>
        <w:pStyle w:val="Heading4"/>
      </w:pPr>
      <w:bookmarkStart w:id="22" w:name="_Toc393465611"/>
      <w:r>
        <w:t>Section 2.4: Participants</w:t>
      </w:r>
      <w:bookmarkEnd w:id="22"/>
    </w:p>
    <w:p w:rsidR="00085C61" w:rsidRPr="005D15C7" w:rsidRDefault="00085C61" w:rsidP="00085C61">
      <w:pPr>
        <w:pStyle w:val="Default"/>
        <w:shd w:val="clear" w:color="auto" w:fill="D9D9D9" w:themeFill="background1" w:themeFillShade="D9"/>
        <w:spacing w:after="200" w:line="276" w:lineRule="auto"/>
        <w:rPr>
          <w:rFonts w:cs="Arial"/>
          <w:b/>
          <w:bCs/>
          <w:i/>
          <w:szCs w:val="22"/>
          <w:lang w:val="en-GB"/>
        </w:rPr>
      </w:pPr>
      <w:r w:rsidRPr="005D15C7">
        <w:rPr>
          <w:rFonts w:cs="Arial"/>
          <w:b/>
          <w:bCs/>
          <w:i/>
          <w:szCs w:val="22"/>
          <w:lang w:val="en-GB"/>
        </w:rPr>
        <w:t xml:space="preserve">The programme has explicit policies on </w:t>
      </w:r>
      <w:r>
        <w:rPr>
          <w:rFonts w:cs="Arial"/>
          <w:b/>
          <w:bCs/>
          <w:i/>
          <w:szCs w:val="22"/>
          <w:lang w:val="en-GB"/>
        </w:rPr>
        <w:t>participant</w:t>
      </w:r>
      <w:r w:rsidRPr="005D15C7">
        <w:rPr>
          <w:rFonts w:cs="Arial"/>
          <w:b/>
          <w:bCs/>
          <w:i/>
          <w:szCs w:val="22"/>
          <w:lang w:val="en-GB"/>
        </w:rPr>
        <w:t xml:space="preserve"> admissions and </w:t>
      </w:r>
      <w:r>
        <w:rPr>
          <w:rFonts w:cs="Arial"/>
          <w:b/>
          <w:bCs/>
          <w:i/>
          <w:szCs w:val="22"/>
          <w:lang w:val="en-GB"/>
        </w:rPr>
        <w:t>equal opportunities</w:t>
      </w:r>
      <w:r w:rsidRPr="005D15C7">
        <w:rPr>
          <w:rFonts w:cs="Arial"/>
          <w:b/>
          <w:bCs/>
          <w:i/>
          <w:szCs w:val="22"/>
          <w:lang w:val="en-GB"/>
        </w:rPr>
        <w:t>.</w:t>
      </w:r>
    </w:p>
    <w:tbl>
      <w:tblPr>
        <w:tblStyle w:val="TableGrid"/>
        <w:tblW w:w="9639" w:type="dxa"/>
        <w:tblInd w:w="108" w:type="dxa"/>
        <w:tblLook w:val="04A0"/>
      </w:tblPr>
      <w:tblGrid>
        <w:gridCol w:w="2977"/>
        <w:gridCol w:w="6662"/>
      </w:tblGrid>
      <w:tr w:rsidR="00085C61" w:rsidRPr="003F1495" w:rsidTr="00CD0461">
        <w:trPr>
          <w:trHeight w:val="385"/>
        </w:trPr>
        <w:tc>
          <w:tcPr>
            <w:tcW w:w="2977" w:type="dxa"/>
            <w:vAlign w:val="center"/>
          </w:tcPr>
          <w:p w:rsidR="00085C61" w:rsidRPr="008A210B" w:rsidRDefault="00085C61" w:rsidP="00CD0461">
            <w:pPr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t>a. Target Group:</w:t>
            </w:r>
            <w:r w:rsidRPr="004067EB">
              <w:rPr>
                <w:b/>
              </w:rPr>
              <w:t xml:space="preserve"> 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</w:tc>
        <w:tc>
          <w:tcPr>
            <w:tcW w:w="6662" w:type="dxa"/>
            <w:vAlign w:val="center"/>
          </w:tcPr>
          <w:p w:rsidR="00085C61" w:rsidRPr="003F1495" w:rsidRDefault="004800AA" w:rsidP="00CD0461">
            <w:pPr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3402"/>
        <w:gridCol w:w="6237"/>
      </w:tblGrid>
      <w:tr w:rsidR="00085C61" w:rsidRPr="003F1495" w:rsidTr="00CD0461">
        <w:trPr>
          <w:trHeight w:val="385"/>
        </w:trPr>
        <w:tc>
          <w:tcPr>
            <w:tcW w:w="3402" w:type="dxa"/>
            <w:vAlign w:val="center"/>
          </w:tcPr>
          <w:p w:rsidR="00085C61" w:rsidRPr="008A210B" w:rsidRDefault="00085C61" w:rsidP="00CD0461">
            <w:pPr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t xml:space="preserve">b. </w:t>
            </w:r>
            <w:r w:rsidRPr="008A210B">
              <w:rPr>
                <w:rFonts w:eastAsia="Cambria" w:cs="Cambria"/>
                <w:spacing w:val="-1"/>
              </w:rPr>
              <w:t>Number of Participants:</w:t>
            </w:r>
            <w:r w:rsidRPr="004067EB">
              <w:rPr>
                <w:b/>
              </w:rPr>
              <w:t xml:space="preserve"> 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</w:tc>
        <w:tc>
          <w:tcPr>
            <w:tcW w:w="6237" w:type="dxa"/>
            <w:vAlign w:val="center"/>
          </w:tcPr>
          <w:p w:rsidR="00085C61" w:rsidRPr="003F1495" w:rsidRDefault="004800AA" w:rsidP="00CD0461">
            <w:pPr>
              <w:ind w:right="57"/>
              <w:jc w:val="left"/>
              <w:rPr>
                <w:rFonts w:eastAsia="Cambria" w:cs="Cambria"/>
                <w:spacing w:val="-1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rPr>
          <w:trHeight w:val="279"/>
        </w:trPr>
        <w:tc>
          <w:tcPr>
            <w:tcW w:w="9639" w:type="dxa"/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 xml:space="preserve">c. </w:t>
            </w:r>
            <w:r w:rsidRPr="003F1495">
              <w:rPr>
                <w:color w:val="000000"/>
                <w:szCs w:val="24"/>
                <w:lang w:eastAsia="nl-NL"/>
              </w:rPr>
              <w:t>Admission criteria</w:t>
            </w:r>
            <w:r>
              <w:rPr>
                <w:color w:val="000000"/>
                <w:szCs w:val="24"/>
                <w:lang w:eastAsia="nl-NL"/>
              </w:rPr>
              <w:t>:</w:t>
            </w:r>
          </w:p>
          <w:p w:rsidR="00085C61" w:rsidRPr="003F1495" w:rsidRDefault="004800AA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rPr>
          <w:trHeight w:val="279"/>
        </w:trPr>
        <w:tc>
          <w:tcPr>
            <w:tcW w:w="9639" w:type="dxa"/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d. Policies or guidance on equal opportunities:</w:t>
            </w:r>
          </w:p>
          <w:p w:rsidR="00085C61" w:rsidRPr="003F1495" w:rsidRDefault="004800AA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Heading4"/>
      </w:pPr>
      <w:bookmarkStart w:id="23" w:name="_Toc393465612"/>
      <w:r>
        <w:lastRenderedPageBreak/>
        <w:t>Section 2.5: Human Resources and Staffing</w:t>
      </w:r>
      <w:bookmarkEnd w:id="23"/>
    </w:p>
    <w:p w:rsidR="00085C61" w:rsidRPr="00C1718C" w:rsidRDefault="00085C61" w:rsidP="00085C61">
      <w:pPr>
        <w:pStyle w:val="Header"/>
        <w:shd w:val="clear" w:color="auto" w:fill="D9D9D9" w:themeFill="background1" w:themeFillShade="D9"/>
        <w:tabs>
          <w:tab w:val="left" w:pos="14572"/>
        </w:tabs>
        <w:rPr>
          <w:rFonts w:cs="Arial"/>
          <w:b/>
          <w:bCs/>
          <w:i/>
        </w:rPr>
      </w:pPr>
      <w:r w:rsidRPr="00C1718C">
        <w:rPr>
          <w:rFonts w:cs="Arial"/>
          <w:b/>
          <w:bCs/>
          <w:i/>
        </w:rPr>
        <w:t xml:space="preserve">The profile and number of teaching and support staff is appropriate to the provision of the stated </w:t>
      </w:r>
      <w:r>
        <w:rPr>
          <w:rFonts w:cs="Arial"/>
          <w:b/>
          <w:bCs/>
          <w:i/>
        </w:rPr>
        <w:t>CTEE</w:t>
      </w:r>
      <w:r w:rsidRPr="00C1718C">
        <w:rPr>
          <w:rFonts w:cs="Arial"/>
          <w:b/>
          <w:bCs/>
          <w:i/>
        </w:rPr>
        <w:t>.</w:t>
      </w:r>
    </w:p>
    <w:tbl>
      <w:tblPr>
        <w:tblStyle w:val="TableGrid"/>
        <w:tblW w:w="9639" w:type="dxa"/>
        <w:tblInd w:w="108" w:type="dxa"/>
        <w:tblLook w:val="04A0"/>
      </w:tblPr>
      <w:tblGrid>
        <w:gridCol w:w="1560"/>
        <w:gridCol w:w="3685"/>
        <w:gridCol w:w="2693"/>
        <w:gridCol w:w="1701"/>
      </w:tblGrid>
      <w:tr w:rsidR="00085C61" w:rsidTr="00CD0461">
        <w:tc>
          <w:tcPr>
            <w:tcW w:w="9639" w:type="dxa"/>
            <w:gridSpan w:val="4"/>
          </w:tcPr>
          <w:p w:rsidR="00085C61" w:rsidRPr="00237D7D" w:rsidRDefault="00085C61" w:rsidP="00DF0DFA">
            <w:r>
              <w:t xml:space="preserve">a. Training &amp; Educational </w:t>
            </w:r>
            <w:r w:rsidRPr="00237D7D">
              <w:t>Faculty</w:t>
            </w:r>
            <w:r w:rsidRPr="000059F0">
              <w:rPr>
                <w:i/>
              </w:rPr>
              <w:t xml:space="preserve"> (</w:t>
            </w:r>
            <w:r w:rsidRPr="00496FBB">
              <w:rPr>
                <w:b/>
                <w:i/>
              </w:rPr>
              <w:t xml:space="preserve">Complete </w:t>
            </w:r>
            <w:del w:id="24" w:author="office" w:date="2017-09-13T13:45:00Z">
              <w:r w:rsidRPr="00496FBB" w:rsidDel="00DF0DFA">
                <w:rPr>
                  <w:b/>
                  <w:i/>
                </w:rPr>
                <w:delText xml:space="preserve">as </w:delText>
              </w:r>
            </w:del>
            <w:r w:rsidRPr="00496FBB">
              <w:rPr>
                <w:b/>
                <w:i/>
              </w:rPr>
              <w:t>appendix A</w:t>
            </w:r>
            <w:r>
              <w:rPr>
                <w:i/>
              </w:rPr>
              <w:t>)</w:t>
            </w:r>
            <w:r w:rsidRPr="004067EB">
              <w:rPr>
                <w:b/>
              </w:rPr>
              <w:t>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</w:tc>
      </w:tr>
      <w:tr w:rsidR="00085C61" w:rsidDel="00DF0DFA" w:rsidTr="00CD0461">
        <w:trPr>
          <w:del w:id="25" w:author="office" w:date="2017-09-13T13:45:00Z"/>
        </w:trPr>
        <w:tc>
          <w:tcPr>
            <w:tcW w:w="1560" w:type="dxa"/>
            <w:shd w:val="clear" w:color="auto" w:fill="auto"/>
            <w:vAlign w:val="center"/>
          </w:tcPr>
          <w:p w:rsidR="00085C61" w:rsidRPr="00237D7D" w:rsidDel="00DF0DFA" w:rsidRDefault="00085C61" w:rsidP="00CD0461">
            <w:pPr>
              <w:jc w:val="center"/>
              <w:rPr>
                <w:del w:id="26" w:author="office" w:date="2017-09-13T13:45:00Z"/>
                <w:sz w:val="20"/>
              </w:rPr>
            </w:pPr>
            <w:del w:id="27" w:author="office" w:date="2017-09-13T13:45:00Z">
              <w:r w:rsidRPr="00237D7D" w:rsidDel="00DF0DFA">
                <w:rPr>
                  <w:sz w:val="20"/>
                </w:rPr>
                <w:delText>Title</w:delText>
              </w:r>
            </w:del>
          </w:p>
        </w:tc>
        <w:tc>
          <w:tcPr>
            <w:tcW w:w="3685" w:type="dxa"/>
            <w:shd w:val="clear" w:color="auto" w:fill="auto"/>
            <w:vAlign w:val="center"/>
          </w:tcPr>
          <w:p w:rsidR="00085C61" w:rsidRPr="00237D7D" w:rsidDel="00DF0DFA" w:rsidRDefault="00085C61" w:rsidP="00CD0461">
            <w:pPr>
              <w:jc w:val="center"/>
              <w:rPr>
                <w:del w:id="28" w:author="office" w:date="2017-09-13T13:45:00Z"/>
                <w:sz w:val="20"/>
              </w:rPr>
            </w:pPr>
            <w:del w:id="29" w:author="office" w:date="2017-09-13T13:45:00Z">
              <w:r w:rsidRPr="00237D7D" w:rsidDel="00DF0DFA">
                <w:rPr>
                  <w:sz w:val="20"/>
                </w:rPr>
                <w:delText>Name</w:delText>
              </w:r>
            </w:del>
          </w:p>
        </w:tc>
        <w:tc>
          <w:tcPr>
            <w:tcW w:w="2693" w:type="dxa"/>
            <w:shd w:val="clear" w:color="auto" w:fill="auto"/>
            <w:vAlign w:val="center"/>
          </w:tcPr>
          <w:p w:rsidR="00085C61" w:rsidRPr="00237D7D" w:rsidDel="00DF0DFA" w:rsidRDefault="00085C61" w:rsidP="00CD0461">
            <w:pPr>
              <w:jc w:val="center"/>
              <w:rPr>
                <w:del w:id="30" w:author="office" w:date="2017-09-13T13:45:00Z"/>
                <w:sz w:val="20"/>
              </w:rPr>
            </w:pPr>
            <w:del w:id="31" w:author="office" w:date="2017-09-13T13:45:00Z">
              <w:r w:rsidRPr="00237D7D" w:rsidDel="00DF0DFA">
                <w:rPr>
                  <w:sz w:val="20"/>
                </w:rPr>
                <w:delText>Qualifications*</w:delText>
              </w:r>
            </w:del>
          </w:p>
        </w:tc>
        <w:tc>
          <w:tcPr>
            <w:tcW w:w="1701" w:type="dxa"/>
            <w:shd w:val="clear" w:color="auto" w:fill="auto"/>
            <w:vAlign w:val="center"/>
          </w:tcPr>
          <w:p w:rsidR="00085C61" w:rsidRPr="00237D7D" w:rsidDel="00DF0DFA" w:rsidRDefault="00085C61" w:rsidP="00CD0461">
            <w:pPr>
              <w:jc w:val="center"/>
              <w:rPr>
                <w:del w:id="32" w:author="office" w:date="2017-09-13T13:45:00Z"/>
                <w:sz w:val="20"/>
              </w:rPr>
            </w:pPr>
            <w:del w:id="33" w:author="office" w:date="2017-09-13T13:45:00Z">
              <w:r w:rsidRPr="00237D7D" w:rsidDel="00DF0DFA">
                <w:rPr>
                  <w:sz w:val="20"/>
                </w:rPr>
                <w:delText>Hours contributed</w:delText>
              </w:r>
            </w:del>
          </w:p>
        </w:tc>
      </w:tr>
      <w:tr w:rsidR="00085C61" w:rsidDel="00DF0DFA" w:rsidTr="00CD0461">
        <w:trPr>
          <w:del w:id="34" w:author="office" w:date="2017-09-13T13:45:00Z"/>
        </w:trPr>
        <w:tc>
          <w:tcPr>
            <w:tcW w:w="1560" w:type="dxa"/>
          </w:tcPr>
          <w:p w:rsidR="00085C61" w:rsidDel="00DF0DFA" w:rsidRDefault="00085C61" w:rsidP="00CD0461">
            <w:pPr>
              <w:rPr>
                <w:del w:id="35" w:author="office" w:date="2017-09-13T13:45:00Z"/>
              </w:rPr>
            </w:pPr>
          </w:p>
        </w:tc>
        <w:tc>
          <w:tcPr>
            <w:tcW w:w="3685" w:type="dxa"/>
          </w:tcPr>
          <w:p w:rsidR="00085C61" w:rsidDel="00DF0DFA" w:rsidRDefault="00085C61" w:rsidP="00CD0461">
            <w:pPr>
              <w:rPr>
                <w:del w:id="36" w:author="office" w:date="2017-09-13T13:45:00Z"/>
              </w:rPr>
            </w:pPr>
          </w:p>
        </w:tc>
        <w:tc>
          <w:tcPr>
            <w:tcW w:w="2693" w:type="dxa"/>
          </w:tcPr>
          <w:p w:rsidR="00085C61" w:rsidDel="00DF0DFA" w:rsidRDefault="00085C61" w:rsidP="00CD0461">
            <w:pPr>
              <w:rPr>
                <w:del w:id="37" w:author="office" w:date="2017-09-13T13:45:00Z"/>
              </w:rPr>
            </w:pPr>
          </w:p>
        </w:tc>
        <w:tc>
          <w:tcPr>
            <w:tcW w:w="1701" w:type="dxa"/>
          </w:tcPr>
          <w:p w:rsidR="00085C61" w:rsidDel="00DF0DFA" w:rsidRDefault="00085C61" w:rsidP="00CD0461">
            <w:pPr>
              <w:rPr>
                <w:del w:id="38" w:author="office" w:date="2017-09-13T13:45:00Z"/>
              </w:rPr>
            </w:pPr>
          </w:p>
        </w:tc>
      </w:tr>
      <w:tr w:rsidR="00085C61" w:rsidDel="00DF0DFA" w:rsidTr="00CD0461">
        <w:trPr>
          <w:del w:id="39" w:author="office" w:date="2017-09-13T13:45:00Z"/>
        </w:trPr>
        <w:tc>
          <w:tcPr>
            <w:tcW w:w="1560" w:type="dxa"/>
          </w:tcPr>
          <w:p w:rsidR="00085C61" w:rsidDel="00DF0DFA" w:rsidRDefault="00085C61" w:rsidP="00CD0461">
            <w:pPr>
              <w:rPr>
                <w:del w:id="40" w:author="office" w:date="2017-09-13T13:45:00Z"/>
              </w:rPr>
            </w:pPr>
          </w:p>
        </w:tc>
        <w:tc>
          <w:tcPr>
            <w:tcW w:w="3685" w:type="dxa"/>
          </w:tcPr>
          <w:p w:rsidR="00085C61" w:rsidDel="00DF0DFA" w:rsidRDefault="00085C61" w:rsidP="00CD0461">
            <w:pPr>
              <w:rPr>
                <w:del w:id="41" w:author="office" w:date="2017-09-13T13:45:00Z"/>
              </w:rPr>
            </w:pPr>
          </w:p>
        </w:tc>
        <w:tc>
          <w:tcPr>
            <w:tcW w:w="2693" w:type="dxa"/>
          </w:tcPr>
          <w:p w:rsidR="00085C61" w:rsidDel="00DF0DFA" w:rsidRDefault="00085C61" w:rsidP="00CD0461">
            <w:pPr>
              <w:rPr>
                <w:del w:id="42" w:author="office" w:date="2017-09-13T13:45:00Z"/>
              </w:rPr>
            </w:pPr>
          </w:p>
        </w:tc>
        <w:tc>
          <w:tcPr>
            <w:tcW w:w="1701" w:type="dxa"/>
          </w:tcPr>
          <w:p w:rsidR="00085C61" w:rsidDel="00DF0DFA" w:rsidRDefault="00085C61" w:rsidP="00CD0461">
            <w:pPr>
              <w:rPr>
                <w:del w:id="43" w:author="office" w:date="2017-09-13T13:45:00Z"/>
              </w:rPr>
            </w:pPr>
          </w:p>
        </w:tc>
      </w:tr>
    </w:tbl>
    <w:p w:rsidR="00085C61" w:rsidRPr="00237D7D" w:rsidDel="00DF0DFA" w:rsidRDefault="00085C61" w:rsidP="00085C61">
      <w:pPr>
        <w:spacing w:after="0" w:line="240" w:lineRule="auto"/>
        <w:rPr>
          <w:del w:id="44" w:author="office" w:date="2017-09-13T13:45:00Z"/>
          <w:i/>
          <w:sz w:val="20"/>
        </w:rPr>
      </w:pPr>
      <w:del w:id="45" w:author="office" w:date="2017-09-13T13:45:00Z">
        <w:r w:rsidRPr="00237D7D" w:rsidDel="00DF0DFA">
          <w:rPr>
            <w:i/>
            <w:sz w:val="20"/>
          </w:rPr>
          <w:delText>* PhD, Master, 20 years in service etc</w:delText>
        </w:r>
      </w:del>
    </w:p>
    <w:p w:rsidR="00DF0DFA" w:rsidRDefault="00DF0DFA" w:rsidP="00DF0DFA">
      <w:pPr>
        <w:pStyle w:val="ListParagraph"/>
        <w:spacing w:after="0" w:line="240" w:lineRule="auto"/>
        <w:ind w:left="0"/>
        <w:rPr>
          <w:ins w:id="46" w:author="office" w:date="2017-09-13T13:43:00Z"/>
        </w:rPr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DF0DFA" w:rsidRPr="003F1495" w:rsidTr="00A93788">
        <w:trPr>
          <w:trHeight w:val="279"/>
          <w:ins w:id="47" w:author="office" w:date="2017-09-13T13:43:00Z"/>
        </w:trPr>
        <w:tc>
          <w:tcPr>
            <w:tcW w:w="9639" w:type="dxa"/>
          </w:tcPr>
          <w:p w:rsidR="00DF0DFA" w:rsidRDefault="00DF0DFA" w:rsidP="00A93788">
            <w:pPr>
              <w:autoSpaceDE w:val="0"/>
              <w:autoSpaceDN w:val="0"/>
              <w:adjustRightInd w:val="0"/>
              <w:jc w:val="left"/>
              <w:rPr>
                <w:ins w:id="48" w:author="office" w:date="2017-09-13T13:43:00Z"/>
                <w:color w:val="000000"/>
                <w:szCs w:val="24"/>
                <w:lang w:eastAsia="nl-NL"/>
              </w:rPr>
            </w:pPr>
            <w:ins w:id="49" w:author="office" w:date="2017-09-13T13:43:00Z">
              <w:r>
                <w:rPr>
                  <w:color w:val="000000"/>
                  <w:szCs w:val="24"/>
                  <w:lang w:eastAsia="nl-NL"/>
                </w:rPr>
                <w:t xml:space="preserve">b. </w:t>
              </w:r>
            </w:ins>
            <w:ins w:id="50" w:author="office" w:date="2017-09-13T13:44:00Z">
              <w:r w:rsidRPr="00360F86">
                <w:rPr>
                  <w:color w:val="FF0000"/>
                  <w:szCs w:val="24"/>
                  <w:lang w:eastAsia="nl-NL"/>
                </w:rPr>
                <w:t xml:space="preserve">Please provide short bio-sketches </w:t>
              </w:r>
              <w:r>
                <w:rPr>
                  <w:color w:val="FF0000"/>
                  <w:szCs w:val="24"/>
                  <w:lang w:eastAsia="nl-NL"/>
                </w:rPr>
                <w:t xml:space="preserve">/ biography </w:t>
              </w:r>
              <w:r w:rsidRPr="00360F86">
                <w:rPr>
                  <w:color w:val="FF0000"/>
                  <w:szCs w:val="24"/>
                  <w:lang w:eastAsia="nl-NL"/>
                </w:rPr>
                <w:t xml:space="preserve">for the faculty identified above </w:t>
              </w:r>
            </w:ins>
            <w:ins w:id="51" w:author="office" w:date="2017-09-13T13:45:00Z">
              <w:r>
                <w:rPr>
                  <w:color w:val="FF0000"/>
                  <w:szCs w:val="24"/>
                  <w:lang w:eastAsia="nl-NL"/>
                </w:rPr>
                <w:t xml:space="preserve">highlighting </w:t>
              </w:r>
            </w:ins>
            <w:ins w:id="52" w:author="office" w:date="2017-09-13T13:44:00Z">
              <w:r>
                <w:rPr>
                  <w:color w:val="FF0000"/>
                  <w:szCs w:val="24"/>
                  <w:lang w:eastAsia="nl-NL"/>
                </w:rPr>
                <w:t xml:space="preserve">how their skills </w:t>
              </w:r>
            </w:ins>
            <w:ins w:id="53" w:author="office" w:date="2017-09-13T13:45:00Z">
              <w:r>
                <w:rPr>
                  <w:color w:val="FF0000"/>
                  <w:szCs w:val="24"/>
                  <w:lang w:eastAsia="nl-NL"/>
                </w:rPr>
                <w:t xml:space="preserve">match their roles </w:t>
              </w:r>
            </w:ins>
            <w:ins w:id="54" w:author="office" w:date="2017-09-13T13:44:00Z">
              <w:r w:rsidRPr="00360F86">
                <w:rPr>
                  <w:color w:val="FF0000"/>
                  <w:szCs w:val="24"/>
                  <w:lang w:eastAsia="nl-NL"/>
                </w:rPr>
                <w:t xml:space="preserve">(these can either be attached as an appendix or through </w:t>
              </w:r>
              <w:proofErr w:type="spellStart"/>
              <w:r w:rsidRPr="00360F86">
                <w:rPr>
                  <w:color w:val="FF0000"/>
                  <w:szCs w:val="24"/>
                  <w:lang w:eastAsia="nl-NL"/>
                </w:rPr>
                <w:t>weblinks</w:t>
              </w:r>
              <w:proofErr w:type="spellEnd"/>
              <w:r w:rsidRPr="00360F86">
                <w:rPr>
                  <w:color w:val="FF0000"/>
                  <w:szCs w:val="24"/>
                  <w:lang w:eastAsia="nl-NL"/>
                </w:rPr>
                <w:t>)</w:t>
              </w:r>
              <w:r>
                <w:rPr>
                  <w:color w:val="FF0000"/>
                  <w:szCs w:val="24"/>
                  <w:lang w:eastAsia="nl-NL"/>
                </w:rPr>
                <w:t>.</w:t>
              </w:r>
            </w:ins>
          </w:p>
          <w:p w:rsidR="00DF0DFA" w:rsidRPr="003F1495" w:rsidRDefault="00DF0DFA" w:rsidP="00A93788">
            <w:pPr>
              <w:autoSpaceDE w:val="0"/>
              <w:autoSpaceDN w:val="0"/>
              <w:adjustRightInd w:val="0"/>
              <w:jc w:val="left"/>
              <w:rPr>
                <w:ins w:id="55" w:author="office" w:date="2017-09-13T13:43:00Z"/>
                <w:color w:val="000000"/>
                <w:szCs w:val="24"/>
                <w:lang w:eastAsia="nl-NL"/>
              </w:rPr>
            </w:pPr>
            <w:ins w:id="56" w:author="office" w:date="2017-09-13T13:43:00Z">
              <w:r>
                <w:rPr>
                  <w:rFonts w:eastAsia="Cambria" w:cs="Cambria"/>
                  <w:spacing w:val="-1"/>
                </w:rPr>
                <w:fldChar w:fldCharType="begin">
                  <w:ffData>
                    <w:name w:val="Provider_descrip"/>
                    <w:enabled/>
                    <w:calcOnExit w:val="0"/>
                    <w:textInput>
                      <w:maxLength w:val="1000"/>
                    </w:textInput>
                  </w:ffData>
                </w:fldChar>
              </w:r>
              <w:r>
                <w:rPr>
                  <w:rFonts w:eastAsia="Cambria" w:cs="Cambria"/>
                  <w:spacing w:val="-1"/>
                </w:rPr>
                <w:instrText xml:space="preserve"> FORMTEXT </w:instrText>
              </w:r>
              <w:r>
                <w:rPr>
                  <w:rFonts w:eastAsia="Cambria" w:cs="Cambria"/>
                  <w:spacing w:val="-1"/>
                </w:rPr>
              </w:r>
              <w:r>
                <w:rPr>
                  <w:rFonts w:eastAsia="Cambria" w:cs="Cambria"/>
                  <w:spacing w:val="-1"/>
                </w:rPr>
                <w:fldChar w:fldCharType="separate"/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spacing w:val="-1"/>
                </w:rPr>
                <w:fldChar w:fldCharType="end"/>
              </w:r>
            </w:ins>
          </w:p>
        </w:tc>
      </w:tr>
    </w:tbl>
    <w:p w:rsidR="00DF0DFA" w:rsidRDefault="00DF0DFA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rPr>
          <w:trHeight w:val="279"/>
        </w:trPr>
        <w:tc>
          <w:tcPr>
            <w:tcW w:w="9639" w:type="dxa"/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del w:id="57" w:author="office" w:date="2017-09-13T13:44:00Z">
              <w:r w:rsidDel="00DF0DFA">
                <w:rPr>
                  <w:color w:val="000000"/>
                  <w:szCs w:val="24"/>
                  <w:lang w:eastAsia="nl-NL"/>
                </w:rPr>
                <w:delText>b</w:delText>
              </w:r>
            </w:del>
            <w:ins w:id="58" w:author="office" w:date="2017-09-13T13:44:00Z">
              <w:r w:rsidR="00DF0DFA">
                <w:rPr>
                  <w:color w:val="000000"/>
                  <w:szCs w:val="24"/>
                  <w:lang w:eastAsia="nl-NL"/>
                </w:rPr>
                <w:t>c</w:t>
              </w:r>
            </w:ins>
            <w:r>
              <w:rPr>
                <w:color w:val="000000"/>
                <w:szCs w:val="24"/>
                <w:lang w:eastAsia="nl-NL"/>
              </w:rPr>
              <w:t>. Provide a short description of support (non-teaching) staff involved:</w:t>
            </w:r>
          </w:p>
          <w:p w:rsidR="00085C61" w:rsidRPr="003F1495" w:rsidRDefault="004800AA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Heading4"/>
      </w:pPr>
      <w:bookmarkStart w:id="59" w:name="_Toc393465613"/>
      <w:r>
        <w:t xml:space="preserve">Section2.6: </w:t>
      </w:r>
      <w:r w:rsidRPr="00C1718C">
        <w:t>Budgeting and Facilities</w:t>
      </w:r>
      <w:bookmarkEnd w:id="59"/>
    </w:p>
    <w:p w:rsidR="00085C61" w:rsidRPr="00526599" w:rsidRDefault="00085C61" w:rsidP="00085C61">
      <w:pPr>
        <w:shd w:val="clear" w:color="auto" w:fill="D9D9D9" w:themeFill="background1" w:themeFillShade="D9"/>
      </w:pPr>
      <w:r w:rsidRPr="00C1718C">
        <w:rPr>
          <w:rFonts w:cs="Arial"/>
          <w:b/>
          <w:i/>
        </w:rPr>
        <w:t xml:space="preserve">The budget and facilities are adequate to realise the </w:t>
      </w:r>
      <w:r>
        <w:rPr>
          <w:rFonts w:cs="Arial"/>
          <w:b/>
          <w:i/>
        </w:rPr>
        <w:t>CTEE</w:t>
      </w:r>
      <w:r w:rsidRPr="00C1718C">
        <w:rPr>
          <w:rFonts w:cs="Arial"/>
          <w:b/>
          <w:i/>
        </w:rPr>
        <w:t xml:space="preserve"> aims and </w:t>
      </w:r>
      <w:r>
        <w:rPr>
          <w:rFonts w:cs="Arial"/>
          <w:b/>
          <w:i/>
        </w:rPr>
        <w:t>competences. Funding structures do not impose a conflict of interest.</w:t>
      </w:r>
    </w:p>
    <w:tbl>
      <w:tblPr>
        <w:tblStyle w:val="TableGrid"/>
        <w:tblpPr w:leftFromText="180" w:rightFromText="180" w:vertAnchor="text" w:horzAnchor="margin" w:tblpX="108" w:tblpY="242"/>
        <w:tblW w:w="9606" w:type="dxa"/>
        <w:tblLook w:val="04A0"/>
      </w:tblPr>
      <w:tblGrid>
        <w:gridCol w:w="9606"/>
      </w:tblGrid>
      <w:tr w:rsidR="00085C61" w:rsidRPr="003F1495" w:rsidTr="00CD0461">
        <w:trPr>
          <w:trHeight w:val="568"/>
        </w:trPr>
        <w:tc>
          <w:tcPr>
            <w:tcW w:w="9606" w:type="dxa"/>
          </w:tcPr>
          <w:p w:rsidR="00085C61" w:rsidRDefault="00085C61" w:rsidP="00CD0461">
            <w:pPr>
              <w:pStyle w:val="ListParagraph"/>
              <w:ind w:left="0"/>
            </w:pPr>
            <w:r>
              <w:t>a. Overview of how CTEE is financed in percentages (</w:t>
            </w:r>
            <w:r w:rsidRPr="00FD30EC">
              <w:t>sponsorship, fees, etc)</w:t>
            </w:r>
            <w:r>
              <w:rPr>
                <w:i/>
              </w:rPr>
              <w:t xml:space="preserve"> specific budgetary amounts are not required </w:t>
            </w:r>
            <w:r w:rsidRPr="004067EB">
              <w:rPr>
                <w:b/>
              </w:rPr>
              <w:t>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pStyle w:val="ListParagraph"/>
              <w:ind w:left="0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pStyle w:val="ListParagraph"/>
        <w:spacing w:after="0" w:line="240" w:lineRule="auto"/>
        <w:ind w:left="0"/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rPr>
          <w:trHeight w:val="279"/>
        </w:trPr>
        <w:tc>
          <w:tcPr>
            <w:tcW w:w="9639" w:type="dxa"/>
          </w:tcPr>
          <w:p w:rsidR="00085C61" w:rsidRDefault="00085C61" w:rsidP="00CD0461">
            <w:pPr>
              <w:autoSpaceDE w:val="0"/>
              <w:autoSpaceDN w:val="0"/>
              <w:adjustRightInd w:val="0"/>
            </w:pPr>
            <w:r>
              <w:t>b. Are there any conflicts of interest connected with the funding arrangements? (</w:t>
            </w:r>
            <w:r w:rsidRPr="00686F96">
              <w:rPr>
                <w:i/>
              </w:rPr>
              <w:t>If yes please provide detailed information</w:t>
            </w:r>
            <w:r>
              <w:t>)</w:t>
            </w:r>
            <w:r w:rsidRPr="004067EB">
              <w:rPr>
                <w:b/>
              </w:rPr>
              <w:t xml:space="preserve"> </w:t>
            </w:r>
            <w:r w:rsidRPr="00595BDC">
              <w:t>Please complete declaration</w:t>
            </w:r>
            <w:r>
              <w:rPr>
                <w:b/>
              </w:rPr>
              <w:t xml:space="preserve"> </w:t>
            </w:r>
            <w:r w:rsidRPr="004067EB">
              <w:rPr>
                <w:b/>
              </w:rPr>
              <w:t>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Pr="003F1495" w:rsidRDefault="00085C61" w:rsidP="00085C61">
      <w:pPr>
        <w:tabs>
          <w:tab w:val="left" w:pos="3794"/>
        </w:tabs>
        <w:autoSpaceDE w:val="0"/>
        <w:autoSpaceDN w:val="0"/>
        <w:adjustRightInd w:val="0"/>
        <w:spacing w:after="0" w:line="240" w:lineRule="auto"/>
        <w:ind w:left="108"/>
        <w:jc w:val="left"/>
        <w:rPr>
          <w:color w:val="000000"/>
          <w:szCs w:val="24"/>
          <w:lang w:eastAsia="nl-NL"/>
        </w:rPr>
      </w:pPr>
    </w:p>
    <w:tbl>
      <w:tblPr>
        <w:tblStyle w:val="TableGrid"/>
        <w:tblW w:w="9639" w:type="dxa"/>
        <w:tblInd w:w="108" w:type="dxa"/>
        <w:tblLook w:val="04A0"/>
      </w:tblPr>
      <w:tblGrid>
        <w:gridCol w:w="2835"/>
        <w:gridCol w:w="6804"/>
      </w:tblGrid>
      <w:tr w:rsidR="00085C61" w:rsidRPr="003F1495" w:rsidTr="00CD0461">
        <w:trPr>
          <w:trHeight w:val="279"/>
        </w:trPr>
        <w:tc>
          <w:tcPr>
            <w:tcW w:w="9639" w:type="dxa"/>
            <w:gridSpan w:val="2"/>
            <w:tcBorders>
              <w:right w:val="single" w:sz="4" w:space="0" w:color="auto"/>
            </w:tcBorders>
          </w:tcPr>
          <w:p w:rsidR="00085C61" w:rsidRPr="003F1495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c. Please provide a description of the following resources:</w:t>
            </w:r>
            <w:r w:rsidRPr="004067EB">
              <w:rPr>
                <w:b/>
              </w:rPr>
              <w:t xml:space="preserve"> 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</w:tc>
      </w:tr>
      <w:tr w:rsidR="00085C61" w:rsidRPr="003F1495" w:rsidTr="00CD0461">
        <w:trPr>
          <w:trHeight w:val="279"/>
        </w:trPr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Workspace &amp; facilities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</w:p>
          <w:p w:rsidR="00085C61" w:rsidRDefault="004800AA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  <w:tr w:rsidR="00085C61" w:rsidRPr="003F1495" w:rsidTr="00CD0461">
        <w:trPr>
          <w:trHeight w:val="279"/>
        </w:trPr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Materials provided to participants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</w:p>
          <w:p w:rsidR="00085C61" w:rsidRDefault="004800AA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</w:p>
        </w:tc>
      </w:tr>
      <w:tr w:rsidR="00085C61" w:rsidRPr="003F1495" w:rsidTr="00CD0461">
        <w:trPr>
          <w:trHeight w:val="279"/>
        </w:trPr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Access to online databases, literature &amp; Materials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</w:p>
          <w:p w:rsidR="00085C61" w:rsidRDefault="004800AA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  <w:p w:rsidR="00085C61" w:rsidRDefault="00085C61" w:rsidP="00CD0461">
            <w:pPr>
              <w:autoSpaceDE w:val="0"/>
              <w:autoSpaceDN w:val="0"/>
              <w:adjustRightInd w:val="0"/>
              <w:jc w:val="left"/>
              <w:rPr>
                <w:color w:val="000000"/>
                <w:szCs w:val="24"/>
                <w:lang w:eastAsia="nl-NL"/>
              </w:rPr>
            </w:pPr>
          </w:p>
        </w:tc>
      </w:tr>
    </w:tbl>
    <w:p w:rsidR="00085C61" w:rsidRDefault="00085C61" w:rsidP="00085C61">
      <w:pPr>
        <w:pStyle w:val="Heading4"/>
      </w:pPr>
      <w:bookmarkStart w:id="60" w:name="_Toc393465614"/>
      <w:r>
        <w:t>Section 2.7: Internal Quality Management</w:t>
      </w:r>
      <w:bookmarkEnd w:id="60"/>
    </w:p>
    <w:p w:rsidR="00085C61" w:rsidRPr="00C1718C" w:rsidRDefault="00085C61" w:rsidP="00085C61">
      <w:pPr>
        <w:shd w:val="clear" w:color="auto" w:fill="D9D9D9" w:themeFill="background1" w:themeFillShade="D9"/>
        <w:tabs>
          <w:tab w:val="left" w:pos="14572"/>
        </w:tabs>
        <w:rPr>
          <w:rFonts w:cs="Arial"/>
          <w:b/>
          <w:bCs/>
          <w:i/>
        </w:rPr>
      </w:pPr>
      <w:r w:rsidRPr="00C1718C">
        <w:rPr>
          <w:rFonts w:cs="Arial"/>
          <w:b/>
          <w:bCs/>
          <w:i/>
        </w:rPr>
        <w:t xml:space="preserve">There is an internal system for </w:t>
      </w:r>
      <w:r>
        <w:rPr>
          <w:rFonts w:cs="Arial"/>
          <w:b/>
          <w:bCs/>
          <w:i/>
        </w:rPr>
        <w:t>evaluating the</w:t>
      </w:r>
      <w:r w:rsidRPr="00C1718C">
        <w:rPr>
          <w:rFonts w:cs="Arial"/>
          <w:b/>
          <w:bCs/>
          <w:i/>
        </w:rPr>
        <w:t xml:space="preserve"> quality </w:t>
      </w:r>
      <w:r>
        <w:rPr>
          <w:rFonts w:cs="Arial"/>
          <w:b/>
          <w:bCs/>
          <w:i/>
        </w:rPr>
        <w:t>of the CTEE</w:t>
      </w:r>
      <w:r w:rsidRPr="00C1718C">
        <w:rPr>
          <w:rFonts w:cs="Arial"/>
          <w:b/>
          <w:bCs/>
          <w:i/>
        </w:rPr>
        <w:t xml:space="preserve"> </w:t>
      </w: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c>
          <w:tcPr>
            <w:tcW w:w="9639" w:type="dxa"/>
          </w:tcPr>
          <w:p w:rsidR="00085C61" w:rsidRDefault="00085C61" w:rsidP="00CD0461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a. Please provide a description of the CTEE evaluation used:</w:t>
            </w:r>
            <w:r w:rsidRPr="004067EB">
              <w:rPr>
                <w:b/>
              </w:rPr>
              <w:t xml:space="preserve"> (</w:t>
            </w:r>
            <w:r w:rsidRPr="004067EB">
              <w:rPr>
                <w:b/>
                <w:color w:val="FF0000"/>
              </w:rPr>
              <w:t>E</w:t>
            </w:r>
            <w:r w:rsidRPr="004067EB">
              <w:rPr>
                <w:b/>
              </w:rPr>
              <w:t>)</w:t>
            </w:r>
          </w:p>
          <w:p w:rsidR="00085C61" w:rsidRPr="003F1495" w:rsidRDefault="004800AA" w:rsidP="00CD0461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Pr="003F1495" w:rsidRDefault="00085C61" w:rsidP="00085C61">
      <w:pPr>
        <w:tabs>
          <w:tab w:val="left" w:pos="3794"/>
        </w:tabs>
        <w:autoSpaceDE w:val="0"/>
        <w:autoSpaceDN w:val="0"/>
        <w:adjustRightInd w:val="0"/>
        <w:spacing w:after="0" w:line="240" w:lineRule="auto"/>
        <w:ind w:left="108"/>
        <w:jc w:val="left"/>
        <w:rPr>
          <w:color w:val="000000"/>
          <w:szCs w:val="24"/>
          <w:lang w:eastAsia="nl-NL"/>
        </w:rPr>
      </w:pPr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085C61" w:rsidRPr="003F1495" w:rsidTr="00CD0461">
        <w:tc>
          <w:tcPr>
            <w:tcW w:w="9639" w:type="dxa"/>
          </w:tcPr>
          <w:p w:rsidR="00085C61" w:rsidRDefault="00085C61" w:rsidP="00CD0461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nl-NL"/>
              </w:rPr>
            </w:pPr>
            <w:r>
              <w:rPr>
                <w:color w:val="000000"/>
                <w:szCs w:val="24"/>
                <w:lang w:eastAsia="nl-NL"/>
              </w:rPr>
              <w:t>b. Please provide a description of how the evaluations be used after the CTEE?</w:t>
            </w:r>
          </w:p>
          <w:p w:rsidR="00085C61" w:rsidRPr="003F1495" w:rsidRDefault="004800AA" w:rsidP="00CD0461">
            <w:pPr>
              <w:autoSpaceDE w:val="0"/>
              <w:autoSpaceDN w:val="0"/>
              <w:adjustRightInd w:val="0"/>
              <w:rPr>
                <w:color w:val="000000"/>
                <w:szCs w:val="24"/>
                <w:lang w:eastAsia="nl-NL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Provider_descrip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 w:rsidR="00085C61">
              <w:rPr>
                <w:rFonts w:eastAsia="Cambria" w:cs="Cambria"/>
                <w:noProof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DF0DFA" w:rsidRPr="003F1495" w:rsidRDefault="00DF0DFA" w:rsidP="00DF0DFA">
      <w:pPr>
        <w:tabs>
          <w:tab w:val="left" w:pos="3794"/>
        </w:tabs>
        <w:autoSpaceDE w:val="0"/>
        <w:autoSpaceDN w:val="0"/>
        <w:adjustRightInd w:val="0"/>
        <w:spacing w:after="0" w:line="240" w:lineRule="auto"/>
        <w:ind w:left="108"/>
        <w:jc w:val="left"/>
        <w:rPr>
          <w:ins w:id="61" w:author="office" w:date="2017-09-13T13:46:00Z"/>
          <w:color w:val="000000"/>
          <w:szCs w:val="24"/>
          <w:lang w:eastAsia="nl-NL"/>
        </w:rPr>
      </w:pPr>
      <w:bookmarkStart w:id="62" w:name="_Toc389815029"/>
    </w:p>
    <w:tbl>
      <w:tblPr>
        <w:tblStyle w:val="TableGrid"/>
        <w:tblW w:w="9639" w:type="dxa"/>
        <w:tblInd w:w="108" w:type="dxa"/>
        <w:tblLook w:val="04A0"/>
      </w:tblPr>
      <w:tblGrid>
        <w:gridCol w:w="9639"/>
      </w:tblGrid>
      <w:tr w:rsidR="00DF0DFA" w:rsidRPr="003F1495" w:rsidTr="00A93788">
        <w:trPr>
          <w:ins w:id="63" w:author="office" w:date="2017-09-13T13:46:00Z"/>
        </w:trPr>
        <w:tc>
          <w:tcPr>
            <w:tcW w:w="9639" w:type="dxa"/>
          </w:tcPr>
          <w:p w:rsidR="00DF0DFA" w:rsidRDefault="00DF0DFA" w:rsidP="00DF0DFA">
            <w:pPr>
              <w:autoSpaceDE w:val="0"/>
              <w:autoSpaceDN w:val="0"/>
              <w:adjustRightInd w:val="0"/>
              <w:rPr>
                <w:ins w:id="64" w:author="office" w:date="2017-09-13T13:47:00Z"/>
                <w:color w:val="000000"/>
                <w:szCs w:val="24"/>
                <w:lang w:eastAsia="nl-NL"/>
              </w:rPr>
            </w:pPr>
            <w:ins w:id="65" w:author="office" w:date="2017-09-13T13:46:00Z">
              <w:r>
                <w:rPr>
                  <w:color w:val="000000"/>
                  <w:szCs w:val="24"/>
                  <w:lang w:eastAsia="nl-NL"/>
                </w:rPr>
                <w:t>c</w:t>
              </w:r>
              <w:r>
                <w:rPr>
                  <w:color w:val="000000"/>
                  <w:szCs w:val="24"/>
                  <w:lang w:eastAsia="nl-NL"/>
                </w:rPr>
                <w:t xml:space="preserve">. </w:t>
              </w:r>
              <w:r>
                <w:rPr>
                  <w:color w:val="000000"/>
                  <w:szCs w:val="24"/>
                  <w:lang w:eastAsia="nl-NL"/>
                </w:rPr>
                <w:t>If th</w:t>
              </w:r>
            </w:ins>
            <w:ins w:id="66" w:author="office" w:date="2017-09-13T13:47:00Z">
              <w:r>
                <w:rPr>
                  <w:color w:val="000000"/>
                  <w:szCs w:val="24"/>
                  <w:lang w:eastAsia="nl-NL"/>
                </w:rPr>
                <w:t>is</w:t>
              </w:r>
            </w:ins>
            <w:ins w:id="67" w:author="office" w:date="2017-09-13T13:46:00Z">
              <w:r>
                <w:rPr>
                  <w:color w:val="000000"/>
                  <w:szCs w:val="24"/>
                  <w:lang w:eastAsia="nl-NL"/>
                </w:rPr>
                <w:t xml:space="preserve"> CTEE has been </w:t>
              </w:r>
            </w:ins>
            <w:ins w:id="68" w:author="office" w:date="2017-09-13T13:47:00Z">
              <w:r>
                <w:rPr>
                  <w:color w:val="000000"/>
                  <w:szCs w:val="24"/>
                  <w:lang w:eastAsia="nl-NL"/>
                </w:rPr>
                <w:t>administered previously p</w:t>
              </w:r>
            </w:ins>
            <w:ins w:id="69" w:author="office" w:date="2017-09-13T13:46:00Z">
              <w:r>
                <w:rPr>
                  <w:color w:val="000000"/>
                  <w:szCs w:val="24"/>
                  <w:lang w:eastAsia="nl-NL"/>
                </w:rPr>
                <w:t xml:space="preserve">lease provide </w:t>
              </w:r>
            </w:ins>
            <w:ins w:id="70" w:author="office" w:date="2017-09-13T13:47:00Z">
              <w:r>
                <w:rPr>
                  <w:color w:val="000000"/>
                  <w:szCs w:val="24"/>
                  <w:lang w:eastAsia="nl-NL"/>
                </w:rPr>
                <w:t xml:space="preserve">(if available) any feedback received </w:t>
              </w:r>
            </w:ins>
            <w:ins w:id="71" w:author="office" w:date="2017-09-13T13:48:00Z">
              <w:r>
                <w:rPr>
                  <w:color w:val="000000"/>
                  <w:szCs w:val="24"/>
                  <w:lang w:eastAsia="nl-NL"/>
                </w:rPr>
                <w:t xml:space="preserve">as an appendix and describe here </w:t>
              </w:r>
            </w:ins>
            <w:ins w:id="72" w:author="office" w:date="2017-09-13T13:47:00Z">
              <w:r>
                <w:rPr>
                  <w:color w:val="000000"/>
                  <w:szCs w:val="24"/>
                  <w:lang w:eastAsia="nl-NL"/>
                </w:rPr>
                <w:t xml:space="preserve">what was done </w:t>
              </w:r>
            </w:ins>
            <w:ins w:id="73" w:author="office" w:date="2017-09-13T13:49:00Z">
              <w:r>
                <w:rPr>
                  <w:color w:val="000000"/>
                  <w:szCs w:val="24"/>
                  <w:lang w:eastAsia="nl-NL"/>
                </w:rPr>
                <w:t>with</w:t>
              </w:r>
            </w:ins>
            <w:ins w:id="74" w:author="office" w:date="2017-09-13T13:47:00Z">
              <w:r>
                <w:rPr>
                  <w:color w:val="000000"/>
                  <w:szCs w:val="24"/>
                  <w:lang w:eastAsia="nl-NL"/>
                </w:rPr>
                <w:t xml:space="preserve"> that feedback</w:t>
              </w:r>
            </w:ins>
            <w:ins w:id="75" w:author="office" w:date="2017-09-13T13:49:00Z">
              <w:r>
                <w:rPr>
                  <w:color w:val="000000"/>
                  <w:szCs w:val="24"/>
                  <w:lang w:eastAsia="nl-NL"/>
                </w:rPr>
                <w:t xml:space="preserve"> in terms of internal processes and change</w:t>
              </w:r>
            </w:ins>
            <w:ins w:id="76" w:author="office" w:date="2017-09-13T13:47:00Z">
              <w:r>
                <w:rPr>
                  <w:color w:val="000000"/>
                  <w:szCs w:val="24"/>
                  <w:lang w:eastAsia="nl-NL"/>
                </w:rPr>
                <w:t>.</w:t>
              </w:r>
            </w:ins>
          </w:p>
          <w:p w:rsidR="00DF0DFA" w:rsidRPr="003F1495" w:rsidRDefault="00DF0DFA" w:rsidP="00DF0DFA">
            <w:pPr>
              <w:autoSpaceDE w:val="0"/>
              <w:autoSpaceDN w:val="0"/>
              <w:adjustRightInd w:val="0"/>
              <w:rPr>
                <w:ins w:id="77" w:author="office" w:date="2017-09-13T13:46:00Z"/>
                <w:color w:val="000000"/>
                <w:szCs w:val="24"/>
                <w:lang w:eastAsia="nl-NL"/>
              </w:rPr>
            </w:pPr>
            <w:ins w:id="78" w:author="office" w:date="2017-09-13T13:47:00Z">
              <w:r>
                <w:rPr>
                  <w:rFonts w:eastAsia="Cambria" w:cs="Cambria"/>
                  <w:spacing w:val="-1"/>
                </w:rPr>
                <w:t xml:space="preserve"> </w:t>
              </w:r>
            </w:ins>
            <w:ins w:id="79" w:author="office" w:date="2017-09-13T13:46:00Z">
              <w:r>
                <w:rPr>
                  <w:rFonts w:eastAsia="Cambria" w:cs="Cambria"/>
                  <w:spacing w:val="-1"/>
                </w:rPr>
                <w:fldChar w:fldCharType="begin">
                  <w:ffData>
                    <w:name w:val="Provider_descrip"/>
                    <w:enabled/>
                    <w:calcOnExit w:val="0"/>
                    <w:textInput>
                      <w:maxLength w:val="1000"/>
                    </w:textInput>
                  </w:ffData>
                </w:fldChar>
              </w:r>
              <w:r>
                <w:rPr>
                  <w:rFonts w:eastAsia="Cambria" w:cs="Cambria"/>
                  <w:spacing w:val="-1"/>
                </w:rPr>
                <w:instrText xml:space="preserve"> FORMTEXT </w:instrText>
              </w:r>
              <w:r>
                <w:rPr>
                  <w:rFonts w:eastAsia="Cambria" w:cs="Cambria"/>
                  <w:spacing w:val="-1"/>
                </w:rPr>
              </w:r>
              <w:r>
                <w:rPr>
                  <w:rFonts w:eastAsia="Cambria" w:cs="Cambria"/>
                  <w:spacing w:val="-1"/>
                </w:rPr>
                <w:fldChar w:fldCharType="separate"/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noProof/>
                  <w:spacing w:val="-1"/>
                </w:rPr>
                <w:t> </w:t>
              </w:r>
              <w:r>
                <w:rPr>
                  <w:rFonts w:eastAsia="Cambria" w:cs="Cambria"/>
                  <w:spacing w:val="-1"/>
                </w:rPr>
                <w:fldChar w:fldCharType="end"/>
              </w:r>
            </w:ins>
          </w:p>
        </w:tc>
      </w:tr>
    </w:tbl>
    <w:p w:rsidR="00085C61" w:rsidRDefault="00085C61" w:rsidP="00085C61">
      <w:pPr>
        <w:spacing w:after="0" w:line="240" w:lineRule="auto"/>
        <w:jc w:val="left"/>
        <w:rPr>
          <w:rFonts w:eastAsia="Times New Roman"/>
          <w:bCs/>
          <w:iCs/>
          <w:sz w:val="32"/>
          <w:szCs w:val="28"/>
        </w:rPr>
      </w:pPr>
      <w:r>
        <w:br w:type="page"/>
      </w:r>
    </w:p>
    <w:p w:rsidR="00085C61" w:rsidRPr="003F1495" w:rsidRDefault="00085C61" w:rsidP="00085C61">
      <w:pPr>
        <w:pStyle w:val="Heading2"/>
      </w:pPr>
      <w:bookmarkStart w:id="80" w:name="_Toc393465615"/>
      <w:bookmarkStart w:id="81" w:name="_Toc410129910"/>
      <w:r w:rsidRPr="003F1495">
        <w:lastRenderedPageBreak/>
        <w:t xml:space="preserve">SECTION </w:t>
      </w:r>
      <w:r>
        <w:t>3</w:t>
      </w:r>
      <w:r w:rsidRPr="003F1495">
        <w:t xml:space="preserve">: </w:t>
      </w:r>
      <w:r>
        <w:t>Declaration of Accuracy</w:t>
      </w:r>
      <w:bookmarkEnd w:id="80"/>
      <w:bookmarkEnd w:id="81"/>
      <w:r>
        <w:t xml:space="preserve"> </w:t>
      </w:r>
    </w:p>
    <w:p w:rsidR="00085C61" w:rsidRPr="008161AA" w:rsidRDefault="00085C61" w:rsidP="00085C61">
      <w:pPr>
        <w:spacing w:after="0" w:line="264" w:lineRule="auto"/>
        <w:ind w:right="56"/>
        <w:rPr>
          <w:rFonts w:eastAsia="Cambria" w:cs="Cambria"/>
        </w:rPr>
      </w:pPr>
      <w:r w:rsidRPr="008161AA">
        <w:rPr>
          <w:rFonts w:eastAsia="Cambria" w:cs="Cambria"/>
        </w:rPr>
        <w:t xml:space="preserve">Declaration by </w:t>
      </w:r>
      <w:r>
        <w:rPr>
          <w:rFonts w:eastAsia="Cambria" w:cs="Cambria"/>
        </w:rPr>
        <w:t>the provider organisation. Please sign electronically or scan and return complete application to: office@aphea.net</w:t>
      </w:r>
      <w:r w:rsidRPr="008161AA">
        <w:rPr>
          <w:rFonts w:eastAsia="Cambria" w:cs="Cambria"/>
        </w:rPr>
        <w:t>.</w:t>
      </w:r>
    </w:p>
    <w:p w:rsidR="00085C61" w:rsidRDefault="004800AA" w:rsidP="00085C61">
      <w:pPr>
        <w:spacing w:after="0" w:line="264" w:lineRule="auto"/>
        <w:ind w:left="544" w:right="56" w:hanging="427"/>
        <w:rPr>
          <w:rFonts w:eastAsia="Cambria" w:cs="Cambria"/>
        </w:rPr>
      </w:pPr>
      <w:r w:rsidRPr="004800AA">
        <w:rPr>
          <w:rFonts w:eastAsia="Cambria" w:cs="Cambria"/>
          <w:noProof/>
          <w:lang w:val="nl-NL" w:eastAsia="nl-NL"/>
        </w:rPr>
        <w:pict>
          <v:rect id="Rectangle 69" o:spid="_x0000_s1026" style="position:absolute;left:0;text-align:left;margin-left:-16.25pt;margin-top:11.55pt;width:509.25pt;height:493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" filled="f"/>
        </w:pict>
      </w:r>
    </w:p>
    <w:p w:rsidR="00085C61" w:rsidRDefault="00085C61" w:rsidP="00085C61">
      <w:pPr>
        <w:spacing w:after="0" w:line="264" w:lineRule="auto"/>
        <w:ind w:left="544" w:right="56" w:hanging="427"/>
        <w:rPr>
          <w:rFonts w:eastAsia="Cambria" w:cs="Cambria"/>
        </w:rPr>
      </w:pPr>
    </w:p>
    <w:p w:rsidR="00085C61" w:rsidRPr="0005216C" w:rsidRDefault="00085C61" w:rsidP="00085C61">
      <w:pPr>
        <w:spacing w:after="0" w:line="264" w:lineRule="auto"/>
        <w:ind w:left="544" w:right="56" w:firstLine="23"/>
        <w:rPr>
          <w:rFonts w:eastAsia="Times New Roman"/>
          <w:b/>
          <w:bCs/>
          <w:color w:val="000000" w:themeColor="text1"/>
          <w:szCs w:val="24"/>
        </w:rPr>
      </w:pPr>
      <w:r w:rsidRPr="005A432D">
        <w:rPr>
          <w:rFonts w:eastAsia="Times New Roman"/>
          <w:b/>
          <w:bCs/>
          <w:color w:val="000000" w:themeColor="text1"/>
          <w:szCs w:val="24"/>
        </w:rPr>
        <w:t>RE</w:t>
      </w:r>
      <w:r w:rsidRPr="0005216C">
        <w:rPr>
          <w:rFonts w:eastAsia="Times New Roman"/>
          <w:b/>
          <w:bCs/>
          <w:color w:val="000000" w:themeColor="text1"/>
          <w:szCs w:val="24"/>
        </w:rPr>
        <w:t xml:space="preserve">: Training &amp; Educational Event </w:t>
      </w:r>
      <w:r>
        <w:rPr>
          <w:rFonts w:eastAsia="Times New Roman"/>
          <w:b/>
          <w:bCs/>
          <w:color w:val="000000" w:themeColor="text1"/>
          <w:szCs w:val="24"/>
        </w:rPr>
        <w:t xml:space="preserve">(CTEE) </w:t>
      </w:r>
      <w:r w:rsidRPr="0005216C">
        <w:rPr>
          <w:rFonts w:eastAsia="Times New Roman"/>
          <w:b/>
          <w:bCs/>
          <w:color w:val="000000" w:themeColor="text1"/>
          <w:szCs w:val="24"/>
        </w:rPr>
        <w:t>Accreditation application</w:t>
      </w:r>
      <w:r w:rsidRPr="0005216C">
        <w:rPr>
          <w:rFonts w:eastAsia="Times New Roman"/>
          <w:b/>
          <w:bCs/>
          <w:color w:val="000000" w:themeColor="text1"/>
          <w:spacing w:val="40"/>
          <w:szCs w:val="24"/>
        </w:rPr>
        <w:t xml:space="preserve"> </w:t>
      </w:r>
      <w:r w:rsidRPr="0005216C">
        <w:rPr>
          <w:rFonts w:eastAsia="Times New Roman"/>
          <w:b/>
          <w:bCs/>
          <w:color w:val="000000" w:themeColor="text1"/>
          <w:szCs w:val="24"/>
        </w:rPr>
        <w:t>from</w:t>
      </w:r>
      <w:r w:rsidRPr="0005216C">
        <w:rPr>
          <w:rFonts w:eastAsia="Times New Roman"/>
          <w:b/>
          <w:bCs/>
          <w:color w:val="000000" w:themeColor="text1"/>
          <w:spacing w:val="10"/>
          <w:szCs w:val="24"/>
        </w:rPr>
        <w:t xml:space="preserve"> </w:t>
      </w:r>
      <w:r w:rsidR="004800AA" w:rsidRPr="00FA6BDF">
        <w:rPr>
          <w:rFonts w:eastAsia="Times New Roman"/>
          <w:bCs/>
          <w:i/>
          <w:color w:val="000000" w:themeColor="text1"/>
          <w:spacing w:val="10"/>
          <w:szCs w:val="24"/>
        </w:rPr>
        <w:fldChar w:fldCharType="begin">
          <w:ffData>
            <w:name w:val="Text1"/>
            <w:enabled/>
            <w:calcOnExit w:val="0"/>
            <w:textInput>
              <w:default w:val="enter provider(s) name,"/>
            </w:textInput>
          </w:ffData>
        </w:fldChar>
      </w:r>
      <w:bookmarkStart w:id="82" w:name="Text1"/>
      <w:r w:rsidRPr="00FA6BDF">
        <w:rPr>
          <w:rFonts w:eastAsia="Times New Roman"/>
          <w:bCs/>
          <w:i/>
          <w:color w:val="000000" w:themeColor="text1"/>
          <w:spacing w:val="10"/>
          <w:szCs w:val="24"/>
        </w:rPr>
        <w:instrText xml:space="preserve"> FORMTEXT </w:instrText>
      </w:r>
      <w:r w:rsidR="004800AA" w:rsidRPr="00FA6BDF">
        <w:rPr>
          <w:rFonts w:eastAsia="Times New Roman"/>
          <w:bCs/>
          <w:i/>
          <w:color w:val="000000" w:themeColor="text1"/>
          <w:spacing w:val="10"/>
          <w:szCs w:val="24"/>
        </w:rPr>
      </w:r>
      <w:r w:rsidR="004800AA" w:rsidRPr="00FA6BDF">
        <w:rPr>
          <w:rFonts w:eastAsia="Times New Roman"/>
          <w:bCs/>
          <w:i/>
          <w:color w:val="000000" w:themeColor="text1"/>
          <w:spacing w:val="10"/>
          <w:szCs w:val="24"/>
        </w:rPr>
        <w:fldChar w:fldCharType="separate"/>
      </w:r>
      <w:r w:rsidRPr="00FA6BDF">
        <w:rPr>
          <w:rFonts w:eastAsia="Times New Roman"/>
          <w:bCs/>
          <w:i/>
          <w:noProof/>
          <w:color w:val="000000" w:themeColor="text1"/>
          <w:spacing w:val="10"/>
          <w:szCs w:val="24"/>
        </w:rPr>
        <w:t>enter provider(s) name,</w:t>
      </w:r>
      <w:r w:rsidR="004800AA" w:rsidRPr="00FA6BDF">
        <w:rPr>
          <w:rFonts w:eastAsia="Times New Roman"/>
          <w:bCs/>
          <w:i/>
          <w:color w:val="000000" w:themeColor="text1"/>
          <w:spacing w:val="10"/>
          <w:szCs w:val="24"/>
        </w:rPr>
        <w:fldChar w:fldCharType="end"/>
      </w:r>
      <w:bookmarkEnd w:id="82"/>
      <w:r>
        <w:rPr>
          <w:rFonts w:eastAsia="Times New Roman"/>
          <w:bCs/>
          <w:i/>
          <w:color w:val="808080" w:themeColor="background1" w:themeShade="80"/>
          <w:spacing w:val="10"/>
          <w:szCs w:val="24"/>
        </w:rPr>
        <w:t xml:space="preserve"> </w:t>
      </w:r>
      <w:r w:rsidRPr="0005216C">
        <w:rPr>
          <w:rFonts w:eastAsia="Times New Roman"/>
          <w:b/>
          <w:bCs/>
          <w:color w:val="000000" w:themeColor="text1"/>
          <w:szCs w:val="24"/>
        </w:rPr>
        <w:t>regarding</w:t>
      </w:r>
      <w:r w:rsidRPr="0005216C">
        <w:rPr>
          <w:rFonts w:eastAsia="Times New Roman"/>
          <w:b/>
          <w:bCs/>
          <w:color w:val="000000" w:themeColor="text1"/>
          <w:spacing w:val="30"/>
          <w:szCs w:val="24"/>
        </w:rPr>
        <w:t xml:space="preserve"> </w:t>
      </w:r>
      <w:r w:rsidRPr="0005216C">
        <w:rPr>
          <w:rFonts w:eastAsia="Times New Roman"/>
          <w:b/>
          <w:bCs/>
          <w:color w:val="000000" w:themeColor="text1"/>
          <w:szCs w:val="24"/>
        </w:rPr>
        <w:t>the accreditation of</w:t>
      </w:r>
      <w:r w:rsidRPr="0005216C">
        <w:rPr>
          <w:rFonts w:eastAsia="Times New Roman"/>
          <w:b/>
          <w:bCs/>
          <w:color w:val="000000" w:themeColor="text1"/>
          <w:spacing w:val="14"/>
          <w:szCs w:val="24"/>
        </w:rPr>
        <w:t xml:space="preserve"> </w:t>
      </w:r>
      <w:r w:rsidRPr="0005216C">
        <w:rPr>
          <w:rFonts w:eastAsia="Times New Roman"/>
          <w:b/>
          <w:bCs/>
          <w:color w:val="000000" w:themeColor="text1"/>
          <w:szCs w:val="24"/>
        </w:rPr>
        <w:t>the</w:t>
      </w:r>
      <w:r w:rsidRPr="0005216C">
        <w:rPr>
          <w:rFonts w:eastAsia="Times New Roman"/>
          <w:b/>
          <w:bCs/>
          <w:color w:val="000000" w:themeColor="text1"/>
          <w:spacing w:val="1"/>
          <w:szCs w:val="24"/>
        </w:rPr>
        <w:t xml:space="preserve"> </w:t>
      </w:r>
      <w:r w:rsidR="004800AA" w:rsidRPr="00FA6BDF">
        <w:rPr>
          <w:rFonts w:eastAsia="Times New Roman"/>
          <w:bCs/>
          <w:i/>
          <w:color w:val="000000" w:themeColor="text1"/>
          <w:w w:val="102"/>
          <w:szCs w:val="24"/>
        </w:rPr>
        <w:fldChar w:fldCharType="begin">
          <w:ffData>
            <w:name w:val="Text2"/>
            <w:enabled/>
            <w:calcOnExit w:val="0"/>
            <w:textInput>
              <w:default w:val="enter event title"/>
            </w:textInput>
          </w:ffData>
        </w:fldChar>
      </w:r>
      <w:bookmarkStart w:id="83" w:name="Text2"/>
      <w:r w:rsidRPr="00FA6BDF">
        <w:rPr>
          <w:rFonts w:eastAsia="Times New Roman"/>
          <w:bCs/>
          <w:i/>
          <w:color w:val="000000" w:themeColor="text1"/>
          <w:w w:val="102"/>
          <w:szCs w:val="24"/>
        </w:rPr>
        <w:instrText xml:space="preserve"> FORMTEXT </w:instrText>
      </w:r>
      <w:r w:rsidR="004800AA" w:rsidRPr="00FA6BDF">
        <w:rPr>
          <w:rFonts w:eastAsia="Times New Roman"/>
          <w:bCs/>
          <w:i/>
          <w:color w:val="000000" w:themeColor="text1"/>
          <w:w w:val="102"/>
          <w:szCs w:val="24"/>
        </w:rPr>
      </w:r>
      <w:r w:rsidR="004800AA" w:rsidRPr="00FA6BDF">
        <w:rPr>
          <w:rFonts w:eastAsia="Times New Roman"/>
          <w:bCs/>
          <w:i/>
          <w:color w:val="000000" w:themeColor="text1"/>
          <w:w w:val="102"/>
          <w:szCs w:val="24"/>
        </w:rPr>
        <w:fldChar w:fldCharType="separate"/>
      </w:r>
      <w:r w:rsidRPr="00FA6BDF">
        <w:rPr>
          <w:rFonts w:eastAsia="Times New Roman"/>
          <w:bCs/>
          <w:i/>
          <w:noProof/>
          <w:color w:val="000000" w:themeColor="text1"/>
          <w:w w:val="102"/>
          <w:szCs w:val="24"/>
        </w:rPr>
        <w:t>enter event title</w:t>
      </w:r>
      <w:r w:rsidR="004800AA" w:rsidRPr="00FA6BDF">
        <w:rPr>
          <w:rFonts w:eastAsia="Times New Roman"/>
          <w:bCs/>
          <w:i/>
          <w:color w:val="000000" w:themeColor="text1"/>
          <w:w w:val="102"/>
          <w:szCs w:val="24"/>
        </w:rPr>
        <w:fldChar w:fldCharType="end"/>
      </w:r>
      <w:bookmarkEnd w:id="83"/>
    </w:p>
    <w:p w:rsidR="00085C61" w:rsidRPr="0005216C" w:rsidRDefault="00085C61" w:rsidP="00085C61">
      <w:pPr>
        <w:spacing w:before="120" w:after="120" w:line="240" w:lineRule="auto"/>
        <w:ind w:left="544" w:firstLine="23"/>
        <w:rPr>
          <w:color w:val="000000" w:themeColor="text1"/>
          <w:szCs w:val="24"/>
        </w:rPr>
      </w:pPr>
    </w:p>
    <w:p w:rsidR="00085C61" w:rsidRPr="0005216C" w:rsidRDefault="00085C61" w:rsidP="00085C61">
      <w:pPr>
        <w:ind w:left="544" w:firstLine="23"/>
      </w:pPr>
      <w:r w:rsidRPr="0005216C">
        <w:t xml:space="preserve">Please find herewith an invitation to the Agency for Public Health Education Accreditation (APHEA) to initiate the </w:t>
      </w:r>
      <w:r>
        <w:t>accreditation</w:t>
      </w:r>
      <w:r w:rsidRPr="0005216C">
        <w:t xml:space="preserve"> process </w:t>
      </w:r>
      <w:r>
        <w:t>for</w:t>
      </w:r>
      <w:r w:rsidRPr="0005216C">
        <w:t xml:space="preserve"> the above referenced </w:t>
      </w:r>
      <w:r>
        <w:t>event</w:t>
      </w:r>
      <w:r w:rsidRPr="0005216C">
        <w:t>. I</w:t>
      </w:r>
      <w:r>
        <w:t>/we</w:t>
      </w:r>
      <w:r w:rsidRPr="0005216C">
        <w:t xml:space="preserve"> testify that the information given in this application is true and accurate.</w:t>
      </w:r>
    </w:p>
    <w:p w:rsidR="00085C61" w:rsidRPr="0005216C" w:rsidRDefault="00085C61" w:rsidP="00085C61">
      <w:pPr>
        <w:ind w:left="544" w:firstLine="23"/>
      </w:pPr>
      <w:r w:rsidRPr="0005216C">
        <w:rPr>
          <w:u w:val="single"/>
        </w:rPr>
        <w:t>ADDITIONAL</w:t>
      </w:r>
      <w:r w:rsidRPr="0005216C">
        <w:t xml:space="preserve">: We are willing for APHEA to use the information* provided within this application  for: </w:t>
      </w:r>
      <w:r w:rsidRPr="0005216C">
        <w:tab/>
      </w:r>
      <w:r w:rsidRPr="0005216C">
        <w:tab/>
      </w:r>
      <w:r w:rsidRPr="0005216C">
        <w:tab/>
      </w:r>
      <w:r w:rsidRPr="0005216C">
        <w:tab/>
      </w:r>
      <w:r w:rsidRPr="0005216C">
        <w:tab/>
      </w:r>
      <w:r w:rsidRPr="0005216C">
        <w:tab/>
      </w:r>
    </w:p>
    <w:tbl>
      <w:tblPr>
        <w:tblStyle w:val="TableGrid"/>
        <w:tblW w:w="0" w:type="auto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99"/>
        <w:gridCol w:w="1517"/>
        <w:gridCol w:w="1211"/>
      </w:tblGrid>
      <w:tr w:rsidR="00085C61" w:rsidTr="00CD0461">
        <w:tc>
          <w:tcPr>
            <w:tcW w:w="6510" w:type="dxa"/>
            <w:vAlign w:val="center"/>
          </w:tcPr>
          <w:p w:rsidR="00085C61" w:rsidRDefault="00085C61" w:rsidP="00CD0461">
            <w:pPr>
              <w:jc w:val="left"/>
            </w:pPr>
            <w:r w:rsidRPr="0005216C">
              <w:rPr>
                <w:sz w:val="22"/>
                <w:szCs w:val="24"/>
              </w:rPr>
              <w:t>a. Assisting other programmes to understand the process</w:t>
            </w:r>
          </w:p>
        </w:tc>
        <w:tc>
          <w:tcPr>
            <w:tcW w:w="1559" w:type="dxa"/>
            <w:vAlign w:val="center"/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"/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 w:rsidR="00085C61">
              <w:t>yes</w:t>
            </w:r>
          </w:p>
        </w:tc>
        <w:tc>
          <w:tcPr>
            <w:tcW w:w="1242" w:type="dxa"/>
            <w:vAlign w:val="center"/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2"/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="00085C61">
              <w:t>no</w:t>
            </w:r>
          </w:p>
        </w:tc>
      </w:tr>
      <w:tr w:rsidR="00085C61" w:rsidTr="00CD0461">
        <w:tc>
          <w:tcPr>
            <w:tcW w:w="6510" w:type="dxa"/>
            <w:vAlign w:val="center"/>
          </w:tcPr>
          <w:p w:rsidR="00085C61" w:rsidRPr="0005216C" w:rsidRDefault="00085C61" w:rsidP="00CD0461">
            <w:pPr>
              <w:jc w:val="left"/>
              <w:rPr>
                <w:sz w:val="22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85C61" w:rsidRDefault="00085C61" w:rsidP="00CD0461">
            <w:pPr>
              <w:jc w:val="left"/>
            </w:pPr>
          </w:p>
        </w:tc>
        <w:tc>
          <w:tcPr>
            <w:tcW w:w="1242" w:type="dxa"/>
            <w:vAlign w:val="center"/>
          </w:tcPr>
          <w:p w:rsidR="00085C61" w:rsidRDefault="00085C61" w:rsidP="00CD0461">
            <w:pPr>
              <w:jc w:val="left"/>
            </w:pPr>
          </w:p>
        </w:tc>
      </w:tr>
      <w:tr w:rsidR="00085C61" w:rsidTr="00CD0461">
        <w:tc>
          <w:tcPr>
            <w:tcW w:w="6510" w:type="dxa"/>
            <w:vAlign w:val="center"/>
          </w:tcPr>
          <w:p w:rsidR="00085C61" w:rsidRDefault="00085C61" w:rsidP="00CD0461">
            <w:pPr>
              <w:jc w:val="left"/>
            </w:pPr>
            <w:r w:rsidRPr="0005216C">
              <w:rPr>
                <w:sz w:val="22"/>
                <w:szCs w:val="24"/>
              </w:rPr>
              <w:t>b. Research purposes to continually improve the criteria</w:t>
            </w:r>
          </w:p>
        </w:tc>
        <w:tc>
          <w:tcPr>
            <w:tcW w:w="1559" w:type="dxa"/>
            <w:vAlign w:val="center"/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85C61">
              <w:t>yes</w:t>
            </w:r>
          </w:p>
        </w:tc>
        <w:tc>
          <w:tcPr>
            <w:tcW w:w="1242" w:type="dxa"/>
            <w:vAlign w:val="center"/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85C61">
              <w:t>no</w:t>
            </w:r>
          </w:p>
        </w:tc>
      </w:tr>
    </w:tbl>
    <w:p w:rsidR="00085C61" w:rsidRDefault="00085C61" w:rsidP="00085C61">
      <w:pPr>
        <w:ind w:left="544" w:firstLine="23"/>
      </w:pPr>
    </w:p>
    <w:p w:rsidR="00085C61" w:rsidRDefault="00085C61" w:rsidP="00085C61">
      <w:pPr>
        <w:spacing w:before="120" w:after="120" w:line="240" w:lineRule="auto"/>
        <w:ind w:left="544" w:right="-20" w:firstLine="23"/>
        <w:rPr>
          <w:rFonts w:eastAsia="Times New Roman"/>
          <w:color w:val="000000" w:themeColor="text1"/>
          <w:w w:val="128"/>
          <w:szCs w:val="24"/>
        </w:rPr>
      </w:pPr>
      <w:r w:rsidRPr="000C3A65">
        <w:rPr>
          <w:rFonts w:eastAsia="Times New Roman"/>
          <w:color w:val="000000" w:themeColor="text1"/>
          <w:szCs w:val="24"/>
        </w:rPr>
        <w:t>Kind</w:t>
      </w:r>
      <w:r w:rsidRPr="000C3A65">
        <w:rPr>
          <w:rFonts w:eastAsia="Times New Roman"/>
          <w:color w:val="000000" w:themeColor="text1"/>
          <w:spacing w:val="20"/>
          <w:szCs w:val="24"/>
        </w:rPr>
        <w:t xml:space="preserve"> </w:t>
      </w:r>
      <w:r w:rsidRPr="000C3A65">
        <w:rPr>
          <w:rFonts w:eastAsia="Times New Roman"/>
          <w:color w:val="000000" w:themeColor="text1"/>
          <w:w w:val="103"/>
          <w:szCs w:val="24"/>
        </w:rPr>
        <w:t>regard</w:t>
      </w:r>
      <w:r w:rsidRPr="000C3A65">
        <w:rPr>
          <w:rFonts w:eastAsia="Times New Roman"/>
          <w:color w:val="000000" w:themeColor="text1"/>
          <w:spacing w:val="-10"/>
          <w:w w:val="104"/>
          <w:szCs w:val="24"/>
        </w:rPr>
        <w:t>s</w:t>
      </w:r>
      <w:r w:rsidRPr="000C3A65">
        <w:rPr>
          <w:rFonts w:eastAsia="Times New Roman"/>
          <w:color w:val="000000" w:themeColor="text1"/>
          <w:w w:val="128"/>
          <w:szCs w:val="24"/>
        </w:rPr>
        <w:t>,</w:t>
      </w:r>
    </w:p>
    <w:tbl>
      <w:tblPr>
        <w:tblStyle w:val="TableGrid"/>
        <w:tblW w:w="0" w:type="auto"/>
        <w:tblInd w:w="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91"/>
        <w:gridCol w:w="7336"/>
      </w:tblGrid>
      <w:tr w:rsidR="00085C61" w:rsidTr="00CD0461">
        <w:tc>
          <w:tcPr>
            <w:tcW w:w="1691" w:type="dxa"/>
            <w:vAlign w:val="center"/>
          </w:tcPr>
          <w:p w:rsidR="00085C61" w:rsidRPr="00A5126D" w:rsidRDefault="00085C61" w:rsidP="00CD0461">
            <w:pPr>
              <w:spacing w:before="120" w:after="120"/>
              <w:ind w:right="-20"/>
              <w:jc w:val="left"/>
              <w:rPr>
                <w:rFonts w:eastAsia="Times New Roman"/>
                <w:color w:val="000000" w:themeColor="text1"/>
                <w:w w:val="128"/>
                <w:szCs w:val="24"/>
              </w:rPr>
            </w:pPr>
            <w:r w:rsidRPr="00A5126D">
              <w:rPr>
                <w:i/>
                <w:color w:val="000000" w:themeColor="text1"/>
                <w:szCs w:val="24"/>
              </w:rPr>
              <w:t>Signature</w:t>
            </w:r>
          </w:p>
        </w:tc>
        <w:sdt>
          <w:sdtPr>
            <w:rPr>
              <w:i/>
              <w:color w:val="808080" w:themeColor="background1" w:themeShade="80"/>
              <w:szCs w:val="24"/>
            </w:rPr>
            <w:id w:val="2714100"/>
            <w:showingPlcHdr/>
            <w:picture/>
          </w:sdtPr>
          <w:sdtContent>
            <w:tc>
              <w:tcPr>
                <w:tcW w:w="7336" w:type="dxa"/>
              </w:tcPr>
              <w:p w:rsidR="00085C61" w:rsidRDefault="00085C61" w:rsidP="00CD0461">
                <w:pPr>
                  <w:spacing w:before="120" w:after="120"/>
                  <w:ind w:right="-20"/>
                  <w:rPr>
                    <w:rFonts w:eastAsia="Times New Roman"/>
                    <w:color w:val="000000" w:themeColor="text1"/>
                    <w:w w:val="128"/>
                    <w:szCs w:val="24"/>
                  </w:rPr>
                </w:pPr>
                <w:r>
                  <w:rPr>
                    <w:i/>
                    <w:noProof/>
                    <w:color w:val="808080" w:themeColor="background1" w:themeShade="80"/>
                    <w:szCs w:val="24"/>
                  </w:rPr>
                  <w:drawing>
                    <wp:inline distT="0" distB="0" distL="0" distR="0">
                      <wp:extent cx="2862374" cy="648586"/>
                      <wp:effectExtent l="19050" t="0" r="0" b="0"/>
                      <wp:docPr id="2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62175" cy="6485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85C61" w:rsidTr="00CD0461">
        <w:tc>
          <w:tcPr>
            <w:tcW w:w="1691" w:type="dxa"/>
            <w:vAlign w:val="center"/>
          </w:tcPr>
          <w:p w:rsidR="00085C61" w:rsidRPr="00A5126D" w:rsidRDefault="00085C61" w:rsidP="00CD0461">
            <w:pPr>
              <w:spacing w:before="120" w:after="120"/>
              <w:ind w:right="-20"/>
              <w:jc w:val="left"/>
              <w:rPr>
                <w:rFonts w:eastAsia="Times New Roman"/>
                <w:color w:val="000000" w:themeColor="text1"/>
                <w:w w:val="128"/>
                <w:szCs w:val="24"/>
              </w:rPr>
            </w:pPr>
            <w:r w:rsidRPr="00A5126D">
              <w:rPr>
                <w:i/>
                <w:color w:val="000000" w:themeColor="text1"/>
                <w:szCs w:val="24"/>
              </w:rPr>
              <w:t>Name</w:t>
            </w:r>
          </w:p>
        </w:tc>
        <w:tc>
          <w:tcPr>
            <w:tcW w:w="7336" w:type="dxa"/>
          </w:tcPr>
          <w:p w:rsidR="00085C61" w:rsidRDefault="004800AA" w:rsidP="00CD0461">
            <w:pPr>
              <w:spacing w:before="120" w:after="120"/>
              <w:ind w:right="-20"/>
              <w:rPr>
                <w:rFonts w:eastAsia="Times New Roman"/>
                <w:color w:val="000000" w:themeColor="text1"/>
                <w:w w:val="128"/>
                <w:szCs w:val="24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web_link"/>
                  <w:enabled/>
                  <w:calcOnExit w:val="0"/>
                  <w:textInput/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  <w:tr w:rsidR="00085C61" w:rsidTr="00CD0461">
        <w:tc>
          <w:tcPr>
            <w:tcW w:w="1691" w:type="dxa"/>
            <w:vAlign w:val="center"/>
          </w:tcPr>
          <w:p w:rsidR="00085C61" w:rsidRPr="00A5126D" w:rsidRDefault="00085C61" w:rsidP="00CD0461">
            <w:pPr>
              <w:spacing w:before="120" w:after="120"/>
              <w:ind w:right="-20"/>
              <w:jc w:val="left"/>
              <w:rPr>
                <w:rFonts w:eastAsia="Times New Roman"/>
                <w:color w:val="000000" w:themeColor="text1"/>
                <w:w w:val="128"/>
                <w:szCs w:val="24"/>
              </w:rPr>
            </w:pPr>
            <w:r w:rsidRPr="00A5126D">
              <w:rPr>
                <w:i/>
                <w:color w:val="000000" w:themeColor="text1"/>
                <w:szCs w:val="24"/>
              </w:rPr>
              <w:t>Position</w:t>
            </w:r>
          </w:p>
        </w:tc>
        <w:tc>
          <w:tcPr>
            <w:tcW w:w="7336" w:type="dxa"/>
          </w:tcPr>
          <w:p w:rsidR="00085C61" w:rsidRDefault="004800AA" w:rsidP="00CD0461">
            <w:pPr>
              <w:spacing w:before="120" w:after="120"/>
              <w:ind w:right="-20"/>
              <w:rPr>
                <w:rFonts w:eastAsia="Times New Roman"/>
                <w:color w:val="000000" w:themeColor="text1"/>
                <w:w w:val="128"/>
                <w:szCs w:val="24"/>
              </w:rPr>
            </w:pPr>
            <w:r w:rsidRPr="004800AA">
              <w:rPr>
                <w:rFonts w:eastAsia="Cambria" w:cs="Cambria"/>
                <w:noProof/>
                <w:spacing w:val="-1"/>
                <w:szCs w:val="22"/>
                <w:lang w:val="nl-NL" w:eastAsia="nl-NL"/>
              </w:rPr>
              <w:pict>
                <v:shape id="AutoShape 103" o:spid="_x0000_s1036" type="#_x0000_t61" style="position:absolute;left:0;text-align:left;margin-left:163.65pt;margin-top:-75.45pt;width:209.25pt;height:52.3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" adj="-2080,6767">
                  <v:textbox>
                    <w:txbxContent>
                      <w:p w:rsidR="00085C61" w:rsidRPr="00B53CCE" w:rsidRDefault="00085C61" w:rsidP="00085C61">
                        <w:pPr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</w:t>
                        </w:r>
                        <w:r w:rsidRPr="00B53CCE">
                          <w:rPr>
                            <w:sz w:val="22"/>
                          </w:rPr>
                          <w:t xml:space="preserve">lick on smaller blue box. Find file location of signature </w:t>
                        </w:r>
                        <w:r>
                          <w:rPr>
                            <w:sz w:val="22"/>
                          </w:rPr>
                          <w:t xml:space="preserve">and </w:t>
                        </w:r>
                        <w:r w:rsidRPr="00B53CCE">
                          <w:rPr>
                            <w:sz w:val="22"/>
                          </w:rPr>
                          <w:t>press insert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B53CCE">
                          <w:rPr>
                            <w:sz w:val="22"/>
                          </w:rPr>
                          <w:t xml:space="preserve">or simply </w:t>
                        </w:r>
                        <w:r>
                          <w:rPr>
                            <w:sz w:val="22"/>
                          </w:rPr>
                          <w:t>c</w:t>
                        </w:r>
                        <w:r w:rsidRPr="00B53CCE">
                          <w:rPr>
                            <w:sz w:val="22"/>
                          </w:rPr>
                          <w:t xml:space="preserve">opy and paste signature into box 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Cambria" w:cs="Cambria"/>
                <w:spacing w:val="-1"/>
              </w:rPr>
              <w:fldChar w:fldCharType="begin">
                <w:ffData>
                  <w:name w:val="web_link"/>
                  <w:enabled/>
                  <w:calcOnExit w:val="0"/>
                  <w:textInput/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  <w:tr w:rsidR="00085C61" w:rsidTr="00CD0461">
        <w:tc>
          <w:tcPr>
            <w:tcW w:w="1691" w:type="dxa"/>
            <w:vAlign w:val="center"/>
          </w:tcPr>
          <w:p w:rsidR="00085C61" w:rsidRPr="00A5126D" w:rsidRDefault="00085C61" w:rsidP="00CD0461">
            <w:pPr>
              <w:spacing w:before="120" w:after="120"/>
              <w:ind w:right="-20"/>
              <w:jc w:val="left"/>
              <w:rPr>
                <w:rFonts w:eastAsia="Times New Roman"/>
                <w:color w:val="000000" w:themeColor="text1"/>
                <w:w w:val="128"/>
                <w:szCs w:val="24"/>
              </w:rPr>
            </w:pPr>
            <w:r w:rsidRPr="00A5126D">
              <w:rPr>
                <w:i/>
                <w:color w:val="000000" w:themeColor="text1"/>
                <w:szCs w:val="24"/>
              </w:rPr>
              <w:t>Institution</w:t>
            </w:r>
          </w:p>
        </w:tc>
        <w:tc>
          <w:tcPr>
            <w:tcW w:w="7336" w:type="dxa"/>
          </w:tcPr>
          <w:p w:rsidR="00085C61" w:rsidRDefault="004800AA" w:rsidP="00CD0461">
            <w:pPr>
              <w:spacing w:before="120" w:after="120"/>
              <w:ind w:right="-20"/>
              <w:rPr>
                <w:rFonts w:eastAsia="Times New Roman"/>
                <w:color w:val="000000" w:themeColor="text1"/>
                <w:w w:val="128"/>
                <w:szCs w:val="24"/>
              </w:rPr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web_link"/>
                  <w:enabled/>
                  <w:calcOnExit w:val="0"/>
                  <w:textInput/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pPr>
        <w:spacing w:before="120" w:after="120" w:line="240" w:lineRule="auto"/>
        <w:ind w:left="544" w:right="-20" w:firstLine="23"/>
        <w:rPr>
          <w:rFonts w:eastAsia="Times New Roman"/>
          <w:color w:val="000000" w:themeColor="text1"/>
          <w:w w:val="128"/>
          <w:szCs w:val="24"/>
        </w:rPr>
      </w:pPr>
    </w:p>
    <w:p w:rsidR="00085C61" w:rsidRDefault="00085C61" w:rsidP="00085C61">
      <w:pPr>
        <w:spacing w:before="120" w:after="120" w:line="240" w:lineRule="auto"/>
        <w:ind w:left="544" w:right="-20" w:firstLine="23"/>
        <w:rPr>
          <w:rFonts w:eastAsia="Times New Roman"/>
          <w:color w:val="000000" w:themeColor="text1"/>
          <w:w w:val="128"/>
          <w:szCs w:val="24"/>
        </w:rPr>
      </w:pPr>
    </w:p>
    <w:p w:rsidR="00085C61" w:rsidRDefault="00085C61" w:rsidP="00085C61">
      <w:pPr>
        <w:spacing w:before="120" w:after="120" w:line="240" w:lineRule="auto"/>
        <w:ind w:left="544" w:right="-20" w:firstLine="23"/>
        <w:rPr>
          <w:rFonts w:eastAsia="Times New Roman"/>
          <w:color w:val="000000" w:themeColor="text1"/>
          <w:w w:val="128"/>
          <w:szCs w:val="24"/>
        </w:rPr>
      </w:pPr>
    </w:p>
    <w:p w:rsidR="00085C61" w:rsidRPr="000C3A65" w:rsidRDefault="00085C61" w:rsidP="00085C61">
      <w:pPr>
        <w:spacing w:before="120" w:after="120" w:line="240" w:lineRule="auto"/>
        <w:ind w:left="544" w:right="-20" w:firstLine="23"/>
        <w:rPr>
          <w:rFonts w:eastAsia="Times New Roman"/>
          <w:color w:val="000000" w:themeColor="text1"/>
          <w:szCs w:val="24"/>
        </w:rPr>
      </w:pPr>
    </w:p>
    <w:p w:rsidR="00085C61" w:rsidRDefault="00085C61" w:rsidP="00085C61">
      <w:pPr>
        <w:spacing w:before="120" w:after="120" w:line="240" w:lineRule="auto"/>
        <w:ind w:left="544" w:firstLine="23"/>
        <w:rPr>
          <w:color w:val="000000" w:themeColor="text1"/>
          <w:szCs w:val="24"/>
        </w:rPr>
      </w:pPr>
    </w:p>
    <w:p w:rsidR="00085C61" w:rsidRDefault="00085C61" w:rsidP="00085C61">
      <w:r>
        <w:t xml:space="preserve">* </w:t>
      </w:r>
      <w:r w:rsidRPr="00237D7D">
        <w:t>All information will be made anonymous and all personal data protected.</w:t>
      </w:r>
      <w:bookmarkEnd w:id="62"/>
    </w:p>
    <w:p w:rsidR="00085C61" w:rsidRDefault="00085C61" w:rsidP="00085C61">
      <w:pPr>
        <w:spacing w:after="0" w:line="240" w:lineRule="auto"/>
        <w:jc w:val="left"/>
      </w:pPr>
    </w:p>
    <w:p w:rsidR="00085C61" w:rsidRDefault="00085C61" w:rsidP="00085C61">
      <w:pPr>
        <w:spacing w:after="0" w:line="240" w:lineRule="auto"/>
        <w:jc w:val="left"/>
      </w:pPr>
    </w:p>
    <w:p w:rsidR="00085C61" w:rsidRDefault="00085C61" w:rsidP="00085C61">
      <w:pPr>
        <w:spacing w:after="0" w:line="240" w:lineRule="auto"/>
        <w:jc w:val="left"/>
      </w:pPr>
      <w:r>
        <w:br w:type="page"/>
      </w:r>
    </w:p>
    <w:p w:rsidR="00085C61" w:rsidRDefault="00085C61" w:rsidP="00085C61">
      <w:r>
        <w:lastRenderedPageBreak/>
        <w:t>APPENDIX A:</w:t>
      </w:r>
      <w:r w:rsidRPr="006330D3">
        <w:t xml:space="preserve"> </w:t>
      </w:r>
      <w:r>
        <w:t xml:space="preserve">Training &amp; Educational </w:t>
      </w:r>
      <w:r w:rsidRPr="00237D7D">
        <w:t>Faculty</w:t>
      </w:r>
      <w:r>
        <w:t xml:space="preserve"> used</w:t>
      </w:r>
    </w:p>
    <w:tbl>
      <w:tblPr>
        <w:tblStyle w:val="TableGrid"/>
        <w:tblW w:w="9747" w:type="dxa"/>
        <w:jc w:val="center"/>
        <w:tblInd w:w="108" w:type="dxa"/>
        <w:tblLook w:val="04A0"/>
      </w:tblPr>
      <w:tblGrid>
        <w:gridCol w:w="567"/>
        <w:gridCol w:w="1418"/>
        <w:gridCol w:w="3260"/>
        <w:gridCol w:w="3109"/>
        <w:gridCol w:w="1393"/>
      </w:tblGrid>
      <w:tr w:rsidR="00085C61" w:rsidTr="00CD0461">
        <w:trPr>
          <w:jc w:val="center"/>
        </w:trPr>
        <w:tc>
          <w:tcPr>
            <w:tcW w:w="9747" w:type="dxa"/>
            <w:gridSpan w:val="5"/>
          </w:tcPr>
          <w:p w:rsidR="00085C61" w:rsidRPr="00237D7D" w:rsidRDefault="00085C61" w:rsidP="00CD0461">
            <w:r>
              <w:t xml:space="preserve">Training &amp; Educational </w:t>
            </w:r>
            <w:r w:rsidRPr="00237D7D">
              <w:t>Faculty</w:t>
            </w:r>
            <w:r w:rsidRPr="000059F0">
              <w:rPr>
                <w:i/>
              </w:rPr>
              <w:t xml:space="preserve"> </w:t>
            </w:r>
          </w:p>
        </w:tc>
      </w:tr>
      <w:tr w:rsidR="00085C61" w:rsidTr="00CD0461">
        <w:trPr>
          <w:jc w:val="center"/>
        </w:trPr>
        <w:tc>
          <w:tcPr>
            <w:tcW w:w="567" w:type="dxa"/>
            <w:vAlign w:val="center"/>
          </w:tcPr>
          <w:p w:rsidR="00085C61" w:rsidRPr="00237D7D" w:rsidRDefault="00085C61" w:rsidP="00CD0461">
            <w:pPr>
              <w:jc w:val="center"/>
              <w:rPr>
                <w:sz w:val="20"/>
              </w:rPr>
            </w:pPr>
            <w:r>
              <w:rPr>
                <w:sz w:val="20"/>
              </w:rPr>
              <w:t>#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85C61" w:rsidRPr="00237D7D" w:rsidRDefault="00085C61" w:rsidP="00CD0461">
            <w:pPr>
              <w:jc w:val="center"/>
              <w:rPr>
                <w:sz w:val="20"/>
              </w:rPr>
            </w:pPr>
            <w:r w:rsidRPr="00237D7D">
              <w:rPr>
                <w:sz w:val="20"/>
              </w:rPr>
              <w:t>Title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085C61" w:rsidRPr="00237D7D" w:rsidRDefault="00085C61" w:rsidP="00CD0461">
            <w:pPr>
              <w:jc w:val="center"/>
              <w:rPr>
                <w:sz w:val="20"/>
              </w:rPr>
            </w:pPr>
            <w:r w:rsidRPr="00237D7D">
              <w:rPr>
                <w:sz w:val="20"/>
              </w:rPr>
              <w:t>Name</w:t>
            </w:r>
          </w:p>
        </w:tc>
        <w:tc>
          <w:tcPr>
            <w:tcW w:w="3109" w:type="dxa"/>
            <w:shd w:val="clear" w:color="auto" w:fill="auto"/>
            <w:vAlign w:val="center"/>
          </w:tcPr>
          <w:p w:rsidR="00085C61" w:rsidRPr="00237D7D" w:rsidRDefault="00085C61" w:rsidP="00CD0461">
            <w:pPr>
              <w:jc w:val="center"/>
              <w:rPr>
                <w:sz w:val="20"/>
              </w:rPr>
            </w:pPr>
            <w:r w:rsidRPr="00237D7D">
              <w:rPr>
                <w:sz w:val="20"/>
              </w:rPr>
              <w:t>Qualifications*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085C61" w:rsidRPr="00237D7D" w:rsidRDefault="00085C61" w:rsidP="00CD0461">
            <w:pPr>
              <w:jc w:val="center"/>
              <w:rPr>
                <w:sz w:val="20"/>
              </w:rPr>
            </w:pPr>
            <w:r w:rsidRPr="00237D7D">
              <w:rPr>
                <w:sz w:val="20"/>
              </w:rPr>
              <w:t>Hours contributed</w:t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6" w:name="Text3"/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  <w:bookmarkEnd w:id="86"/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7" w:name="Text4"/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  <w:bookmarkEnd w:id="87"/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8" w:name="Text5"/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  <w:bookmarkEnd w:id="88"/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9" w:name="Text6"/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  <w:bookmarkEnd w:id="89"/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3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4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5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6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7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8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9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10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11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12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13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14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15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16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17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18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19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20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21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22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23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24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25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26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27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28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29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  <w:tr w:rsidR="00085C61" w:rsidTr="00CD0461">
        <w:trPr>
          <w:jc w:val="center"/>
        </w:trPr>
        <w:tc>
          <w:tcPr>
            <w:tcW w:w="567" w:type="dxa"/>
          </w:tcPr>
          <w:p w:rsidR="00085C61" w:rsidRDefault="00085C61" w:rsidP="00CD0461">
            <w:r>
              <w:t>30</w:t>
            </w:r>
          </w:p>
        </w:tc>
        <w:tc>
          <w:tcPr>
            <w:tcW w:w="1418" w:type="dxa"/>
          </w:tcPr>
          <w:p w:rsidR="00085C61" w:rsidRDefault="004800AA" w:rsidP="00CD0461">
            <w: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</w:tcPr>
          <w:p w:rsidR="00085C61" w:rsidRDefault="004800AA" w:rsidP="00CD0461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09" w:type="dxa"/>
          </w:tcPr>
          <w:p w:rsidR="00085C61" w:rsidRDefault="004800AA" w:rsidP="00CD046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93" w:type="dxa"/>
          </w:tcPr>
          <w:p w:rsidR="00085C61" w:rsidRDefault="004800AA" w:rsidP="00CD046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85C61">
              <w:instrText xml:space="preserve"> FORMTEXT </w:instrText>
            </w:r>
            <w:r>
              <w:fldChar w:fldCharType="separate"/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 w:rsidR="00085C61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085C61" w:rsidRPr="00F95E00" w:rsidRDefault="00085C61" w:rsidP="00085C61">
      <w:pPr>
        <w:rPr>
          <w:sz w:val="22"/>
        </w:rPr>
      </w:pPr>
      <w:r w:rsidRPr="00F95E00">
        <w:rPr>
          <w:sz w:val="22"/>
        </w:rPr>
        <w:t xml:space="preserve">* qualifications can include academic qualification, such as </w:t>
      </w:r>
      <w:r>
        <w:rPr>
          <w:sz w:val="22"/>
        </w:rPr>
        <w:t>PhD but also should include practical or "in service" qualifications (experience) for example, 20 years regional director for health services.</w:t>
      </w:r>
      <w:r w:rsidRPr="00F95E00">
        <w:rPr>
          <w:sz w:val="22"/>
        </w:rPr>
        <w:t xml:space="preserve"> </w:t>
      </w:r>
    </w:p>
    <w:p w:rsidR="00085C61" w:rsidRDefault="00085C61" w:rsidP="00085C61"/>
    <w:p w:rsidR="00085C61" w:rsidRDefault="00085C61" w:rsidP="00085C61">
      <w:pPr>
        <w:sectPr w:rsidR="00085C61" w:rsidSect="007C3FC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09" w:right="1133" w:bottom="567" w:left="1418" w:header="1135" w:footer="87" w:gutter="0"/>
          <w:pgNumType w:start="8"/>
          <w:cols w:space="708"/>
          <w:titlePg/>
          <w:docGrid w:linePitch="360"/>
        </w:sectPr>
      </w:pPr>
    </w:p>
    <w:p w:rsidR="00085C61" w:rsidRDefault="004800AA" w:rsidP="00085C61">
      <w:pPr>
        <w:spacing w:after="0" w:line="240" w:lineRule="auto"/>
        <w:ind w:left="4820" w:hanging="1275"/>
        <w:jc w:val="right"/>
        <w:rPr>
          <w:rFonts w:eastAsia="Cambria" w:cs="Cambria"/>
          <w:b/>
          <w:bCs/>
        </w:rPr>
      </w:pPr>
      <w:r w:rsidRPr="004800AA">
        <w:rPr>
          <w:rFonts w:asciiTheme="minorHAnsi" w:eastAsiaTheme="minorHAnsi" w:hAnsiTheme="minorHAnsi" w:cstheme="minorBidi"/>
          <w:noProof/>
          <w:lang w:val="nl-NL" w:eastAsia="nl-NL"/>
        </w:rPr>
        <w:lastRenderedPageBreak/>
        <w:pict>
          <v:group id="Group 95" o:spid="_x0000_s1030" style="position:absolute;left:0;text-align:left;margin-left:72.05pt;margin-top:-1.85pt;width:209.7pt;height:72.3pt;z-index:-251653120;mso-position-horizontal-relative:page" coordorigin="1441,-37" coordsize="4194,1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6" o:spid="_x0000_s1031" type="#_x0000_t75" style="position:absolute;left:1441;top:-37;width:3625;height:13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0dDDAAAA2wAAAA8AAABkcnMvZG93bnJldi54bWxET0trwkAQvgv+h2WE3nRTaX2kWaUILS05&#10;aGwl1yE7JqHZ2ZDdatpf7wqCt/n4npOse9OIE3WutqzgcRKBIC6srrlU8P31Nl6AcB5ZY2OZFPyR&#10;g/VqOEgw1vbMGZ32vhQhhF2MCirv21hKV1Rk0E1sSxy4o+0M+gC7UuoOzyHcNHIaRTNpsObQUGFL&#10;m4qKn/2vUUDv8/Rp2ab5/+d8e8zSnT/kWiv1MOpfX0B46v1dfHN/6DD/Ga6/hAPk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bR0MMAAADbAAAADwAAAAAAAAAAAAAAAACf&#10;AgAAZHJzL2Rvd25yZXYueG1sUEsFBgAAAAAEAAQA9wAAAI8DAAAAAA==&#10;">
              <v:imagedata r:id="rId15" o:title=""/>
            </v:shape>
            <v:group id="Group 97" o:spid="_x0000_s1032" style="position:absolute;left:2686;top:846;width:2939;height:552" coordorigin="2686,846" coordsize="2939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Freeform 98" o:spid="_x0000_s1033" style="position:absolute;left:2686;top:846;width:2939;height:552;visibility:visible;mso-wrap-style:square;v-text-anchor:top" coordsize="2939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e58YA&#10;AADbAAAADwAAAGRycy9kb3ducmV2LnhtbESPT2vCQBDF74LfYZmCl1I3FSkldZUi+AcPlWovvQ3Z&#10;aZKanU2zqxu/fecgeJvhvXnvN7NF7xp1oS7Ung08jzNQxIW3NZcGvo6rp1dQISJbbDyTgSsFWMyH&#10;gxnm1if+pMshlkpCOORooIqxzbUORUUOw9i3xKL9+M5hlLUrte0wSbhr9CTLXrTDmqWhwpaWFRWn&#10;w9kZKI6/39P94zolXu6m6YP/TpvNzpjRQ//+BipSH+/m2/XWCr7Ayi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me58YAAADbAAAADwAAAAAAAAAAAAAAAACYAgAAZHJz&#10;L2Rvd25yZXYueG1sUEsFBgAAAAAEAAQA9QAAAIsDAAAAAA==&#10;" path="m,552r2939,l2939,,,,,552e" stroked="f">
                <v:path arrowok="t" o:connecttype="custom" o:connectlocs="0,1398;2939,1398;2939,846;0,846;0,1398" o:connectangles="0,0,0,0,0"/>
              </v:shape>
            </v:group>
            <v:group id="Group 99" o:spid="_x0000_s1034" style="position:absolute;left:2686;top:846;width:2939;height:552" coordorigin="2686,846" coordsize="2939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shape id="Freeform 100" o:spid="_x0000_s1035" style="position:absolute;left:2686;top:846;width:2939;height:552;visibility:visible;mso-wrap-style:square;v-text-anchor:top" coordsize="2939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HRsAA&#10;AADbAAAADwAAAGRycy9kb3ducmV2LnhtbERPy4rCMBTdC/MP4Qqz01QZVKpRZFAccOWDmS4vzW0b&#10;bG5KE2vn781CcHk479Wmt7XoqPXGsYLJOAFBnDttuFRwvexHCxA+IGusHZOCf/KwWX8MVphq9+AT&#10;dedQihjCPkUFVQhNKqXPK7Lox64hjlzhWoshwraUusVHDLe1nCbJTFo0HBsqbOi7ovx2vlsFf8fD&#10;18Gddr3Jur3JJvPi+psVSn0O++0SRKA+vMUv949WMI3r4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tHRsAAAADbAAAADwAAAAAAAAAAAAAAAACYAgAAZHJzL2Rvd25y&#10;ZXYueG1sUEsFBgAAAAAEAAQA9QAAAIUDAAAAAA==&#10;" path="m,552r2939,l2939,,,,,552xe" filled="f" strokecolor="white">
                <v:path arrowok="t" o:connecttype="custom" o:connectlocs="0,1398;2939,1398;2939,846;0,846;0,1398" o:connectangles="0,0,0,0,0"/>
              </v:shape>
            </v:group>
            <w10:wrap anchorx="page"/>
          </v:group>
        </w:pict>
      </w:r>
      <w:r w:rsidR="00085C61">
        <w:rPr>
          <w:rFonts w:eastAsia="Cambria" w:cs="Cambria"/>
          <w:b/>
          <w:bCs/>
        </w:rPr>
        <w:t>Ag</w:t>
      </w:r>
      <w:r w:rsidR="00085C61">
        <w:rPr>
          <w:rFonts w:eastAsia="Cambria" w:cs="Cambria"/>
          <w:b/>
          <w:bCs/>
          <w:spacing w:val="-1"/>
        </w:rPr>
        <w:t>e</w:t>
      </w:r>
      <w:r w:rsidR="00085C61">
        <w:rPr>
          <w:rFonts w:eastAsia="Cambria" w:cs="Cambria"/>
          <w:b/>
          <w:bCs/>
          <w:spacing w:val="1"/>
        </w:rPr>
        <w:t>n</w:t>
      </w:r>
      <w:r w:rsidR="00085C61">
        <w:rPr>
          <w:rFonts w:eastAsia="Cambria" w:cs="Cambria"/>
          <w:b/>
          <w:bCs/>
        </w:rPr>
        <w:t>cy f</w:t>
      </w:r>
      <w:r w:rsidR="00085C61">
        <w:rPr>
          <w:rFonts w:eastAsia="Cambria" w:cs="Cambria"/>
          <w:b/>
          <w:bCs/>
          <w:spacing w:val="-1"/>
        </w:rPr>
        <w:t>o</w:t>
      </w:r>
      <w:r w:rsidR="00085C61">
        <w:rPr>
          <w:rFonts w:eastAsia="Cambria" w:cs="Cambria"/>
          <w:b/>
          <w:bCs/>
        </w:rPr>
        <w:t>r</w:t>
      </w:r>
      <w:r w:rsidR="00085C61">
        <w:rPr>
          <w:rFonts w:eastAsia="Cambria" w:cs="Cambria"/>
          <w:b/>
          <w:bCs/>
          <w:spacing w:val="-1"/>
        </w:rPr>
        <w:t xml:space="preserve"> </w:t>
      </w:r>
      <w:r w:rsidR="00085C61">
        <w:rPr>
          <w:rFonts w:eastAsia="Cambria" w:cs="Cambria"/>
          <w:b/>
          <w:bCs/>
          <w:spacing w:val="-2"/>
        </w:rPr>
        <w:t>P</w:t>
      </w:r>
      <w:r w:rsidR="00085C61">
        <w:rPr>
          <w:rFonts w:eastAsia="Cambria" w:cs="Cambria"/>
          <w:b/>
          <w:bCs/>
        </w:rPr>
        <w:t>u</w:t>
      </w:r>
      <w:r w:rsidR="00085C61">
        <w:rPr>
          <w:rFonts w:eastAsia="Cambria" w:cs="Cambria"/>
          <w:b/>
          <w:bCs/>
          <w:spacing w:val="-1"/>
        </w:rPr>
        <w:t>bl</w:t>
      </w:r>
      <w:r w:rsidR="00085C61">
        <w:rPr>
          <w:rFonts w:eastAsia="Cambria" w:cs="Cambria"/>
          <w:b/>
          <w:bCs/>
        </w:rPr>
        <w:t>ic</w:t>
      </w:r>
      <w:r w:rsidR="00085C61">
        <w:rPr>
          <w:rFonts w:eastAsia="Cambria" w:cs="Cambria"/>
          <w:b/>
          <w:bCs/>
          <w:spacing w:val="-1"/>
        </w:rPr>
        <w:t xml:space="preserve"> H</w:t>
      </w:r>
      <w:r w:rsidR="00085C61">
        <w:rPr>
          <w:rFonts w:eastAsia="Cambria" w:cs="Cambria"/>
          <w:b/>
          <w:bCs/>
        </w:rPr>
        <w:t>ea</w:t>
      </w:r>
      <w:r w:rsidR="00085C61">
        <w:rPr>
          <w:rFonts w:eastAsia="Cambria" w:cs="Cambria"/>
          <w:b/>
          <w:bCs/>
          <w:spacing w:val="-1"/>
        </w:rPr>
        <w:t>l</w:t>
      </w:r>
      <w:r w:rsidR="00085C61">
        <w:rPr>
          <w:rFonts w:eastAsia="Cambria" w:cs="Cambria"/>
          <w:b/>
          <w:bCs/>
          <w:spacing w:val="1"/>
        </w:rPr>
        <w:t>t</w:t>
      </w:r>
      <w:r w:rsidR="00085C61">
        <w:rPr>
          <w:rFonts w:eastAsia="Cambria" w:cs="Cambria"/>
          <w:b/>
          <w:bCs/>
        </w:rPr>
        <w:t xml:space="preserve">h </w:t>
      </w:r>
      <w:r w:rsidR="00085C61">
        <w:rPr>
          <w:rFonts w:eastAsia="Cambria" w:cs="Cambria"/>
          <w:b/>
          <w:bCs/>
          <w:spacing w:val="-1"/>
        </w:rPr>
        <w:t>E</w:t>
      </w:r>
      <w:r w:rsidR="00085C61">
        <w:rPr>
          <w:rFonts w:eastAsia="Cambria" w:cs="Cambria"/>
          <w:b/>
          <w:bCs/>
        </w:rPr>
        <w:t>ducati</w:t>
      </w:r>
      <w:r w:rsidR="00085C61">
        <w:rPr>
          <w:rFonts w:eastAsia="Cambria" w:cs="Cambria"/>
          <w:b/>
          <w:bCs/>
          <w:spacing w:val="-3"/>
        </w:rPr>
        <w:t>o</w:t>
      </w:r>
      <w:r w:rsidR="00085C61">
        <w:rPr>
          <w:rFonts w:eastAsia="Cambria" w:cs="Cambria"/>
          <w:b/>
          <w:bCs/>
        </w:rPr>
        <w:t>n</w:t>
      </w:r>
      <w:r w:rsidR="00085C61">
        <w:rPr>
          <w:rFonts w:eastAsia="Cambria" w:cs="Cambria"/>
          <w:b/>
          <w:bCs/>
          <w:spacing w:val="1"/>
        </w:rPr>
        <w:t xml:space="preserve"> </w:t>
      </w:r>
      <w:r w:rsidR="00085C61">
        <w:rPr>
          <w:rFonts w:eastAsia="Cambria" w:cs="Cambria"/>
          <w:b/>
          <w:bCs/>
        </w:rPr>
        <w:t>A</w:t>
      </w:r>
      <w:r w:rsidR="00085C61">
        <w:rPr>
          <w:rFonts w:eastAsia="Cambria" w:cs="Cambria"/>
          <w:b/>
          <w:bCs/>
          <w:spacing w:val="-1"/>
        </w:rPr>
        <w:t>c</w:t>
      </w:r>
      <w:r w:rsidR="00085C61">
        <w:rPr>
          <w:rFonts w:eastAsia="Cambria" w:cs="Cambria"/>
          <w:b/>
          <w:bCs/>
        </w:rPr>
        <w:t>c</w:t>
      </w:r>
      <w:r w:rsidR="00085C61">
        <w:rPr>
          <w:rFonts w:eastAsia="Cambria" w:cs="Cambria"/>
          <w:b/>
          <w:bCs/>
          <w:spacing w:val="-1"/>
        </w:rPr>
        <w:t>r</w:t>
      </w:r>
      <w:r w:rsidR="00085C61">
        <w:rPr>
          <w:rFonts w:eastAsia="Cambria" w:cs="Cambria"/>
          <w:b/>
          <w:bCs/>
        </w:rPr>
        <w:t>ed</w:t>
      </w:r>
      <w:r w:rsidR="00085C61">
        <w:rPr>
          <w:rFonts w:eastAsia="Cambria" w:cs="Cambria"/>
          <w:b/>
          <w:bCs/>
          <w:spacing w:val="-2"/>
        </w:rPr>
        <w:t>i</w:t>
      </w:r>
      <w:r w:rsidR="00085C61">
        <w:rPr>
          <w:rFonts w:eastAsia="Cambria" w:cs="Cambria"/>
          <w:b/>
          <w:bCs/>
          <w:spacing w:val="1"/>
        </w:rPr>
        <w:t>t</w:t>
      </w:r>
      <w:r w:rsidR="00085C61">
        <w:rPr>
          <w:rFonts w:eastAsia="Cambria" w:cs="Cambria"/>
          <w:b/>
          <w:bCs/>
        </w:rPr>
        <w:t>a</w:t>
      </w:r>
      <w:r w:rsidR="00085C61">
        <w:rPr>
          <w:rFonts w:eastAsia="Cambria" w:cs="Cambria"/>
          <w:b/>
          <w:bCs/>
          <w:spacing w:val="-2"/>
        </w:rPr>
        <w:t>ti</w:t>
      </w:r>
      <w:r w:rsidR="00085C61">
        <w:rPr>
          <w:rFonts w:eastAsia="Cambria" w:cs="Cambria"/>
          <w:b/>
          <w:bCs/>
          <w:spacing w:val="-1"/>
        </w:rPr>
        <w:t>o</w:t>
      </w:r>
      <w:r w:rsidR="00085C61">
        <w:rPr>
          <w:rFonts w:eastAsia="Cambria" w:cs="Cambria"/>
          <w:b/>
          <w:bCs/>
        </w:rPr>
        <w:t>n</w:t>
      </w:r>
    </w:p>
    <w:p w:rsidR="00085C61" w:rsidRPr="006B3014" w:rsidRDefault="00085C61" w:rsidP="00085C61">
      <w:pPr>
        <w:spacing w:after="0" w:line="240" w:lineRule="auto"/>
        <w:jc w:val="right"/>
        <w:rPr>
          <w:sz w:val="22"/>
          <w:lang w:val="fr-FR"/>
        </w:rPr>
      </w:pPr>
      <w:r w:rsidRPr="006B3014">
        <w:rPr>
          <w:sz w:val="22"/>
          <w:lang w:val="fr-FR"/>
        </w:rPr>
        <w:t>Ave de l'Armée / Legerlaan 10</w:t>
      </w:r>
    </w:p>
    <w:p w:rsidR="00085C61" w:rsidRPr="00C228CF" w:rsidRDefault="00085C61" w:rsidP="00085C61">
      <w:pPr>
        <w:spacing w:after="0" w:line="240" w:lineRule="auto"/>
        <w:jc w:val="right"/>
        <w:rPr>
          <w:sz w:val="22"/>
          <w:lang w:val="fr-FR"/>
        </w:rPr>
      </w:pPr>
      <w:r w:rsidRPr="00C228CF">
        <w:rPr>
          <w:sz w:val="22"/>
          <w:lang w:val="fr-FR"/>
        </w:rPr>
        <w:t>1040 Brussels, Belgium</w:t>
      </w:r>
    </w:p>
    <w:p w:rsidR="00085C61" w:rsidRDefault="00085C61" w:rsidP="00085C61">
      <w:pPr>
        <w:spacing w:after="0" w:line="240" w:lineRule="auto"/>
        <w:jc w:val="right"/>
        <w:rPr>
          <w:sz w:val="22"/>
        </w:rPr>
      </w:pPr>
      <w:r w:rsidRPr="006B3014">
        <w:rPr>
          <w:sz w:val="22"/>
        </w:rPr>
        <w:t>Tel: +3227350890</w:t>
      </w:r>
    </w:p>
    <w:p w:rsidR="00085C61" w:rsidRPr="006B3014" w:rsidRDefault="00085C61" w:rsidP="00085C61">
      <w:pPr>
        <w:spacing w:after="0" w:line="240" w:lineRule="auto"/>
        <w:jc w:val="right"/>
        <w:rPr>
          <w:sz w:val="22"/>
        </w:rPr>
      </w:pPr>
      <w:r>
        <w:rPr>
          <w:sz w:val="22"/>
        </w:rPr>
        <w:t>email: office@aphea.net</w:t>
      </w:r>
    </w:p>
    <w:p w:rsidR="00085C61" w:rsidRPr="006B3014" w:rsidRDefault="00085C61" w:rsidP="00085C61">
      <w:pPr>
        <w:spacing w:after="0" w:line="240" w:lineRule="auto"/>
        <w:jc w:val="right"/>
        <w:rPr>
          <w:color w:val="000000" w:themeColor="text1"/>
          <w:sz w:val="22"/>
        </w:rPr>
      </w:pPr>
      <w:r w:rsidRPr="006B3014">
        <w:rPr>
          <w:color w:val="000000" w:themeColor="text1"/>
          <w:sz w:val="22"/>
        </w:rPr>
        <w:t>http://www.aphea.net</w:t>
      </w:r>
    </w:p>
    <w:p w:rsidR="00085C61" w:rsidRDefault="00085C61" w:rsidP="00085C61">
      <w:pPr>
        <w:jc w:val="left"/>
      </w:pPr>
    </w:p>
    <w:p w:rsidR="00085C61" w:rsidRPr="006B3014" w:rsidRDefault="00085C61" w:rsidP="00085C61">
      <w:pPr>
        <w:jc w:val="center"/>
        <w:rPr>
          <w:i/>
        </w:rPr>
      </w:pPr>
      <w:r w:rsidRPr="006B3014">
        <w:rPr>
          <w:i/>
        </w:rPr>
        <w:t>Policy Statement on Conflicts of Interest (CTEE) Version 1, February 201</w:t>
      </w:r>
      <w:r>
        <w:rPr>
          <w:i/>
        </w:rPr>
        <w:t>5</w:t>
      </w:r>
      <w:r w:rsidRPr="006B3014">
        <w:rPr>
          <w:i/>
        </w:rPr>
        <w:t>.</w:t>
      </w:r>
    </w:p>
    <w:p w:rsidR="00085C61" w:rsidRDefault="00085C61" w:rsidP="00085C61">
      <w:pPr>
        <w:jc w:val="center"/>
        <w:rPr>
          <w:b/>
          <w:sz w:val="32"/>
        </w:rPr>
      </w:pPr>
    </w:p>
    <w:p w:rsidR="00085C61" w:rsidRPr="00B4018F" w:rsidRDefault="00085C61" w:rsidP="00085C61">
      <w:pPr>
        <w:pStyle w:val="Heading2"/>
        <w:rPr>
          <w:sz w:val="28"/>
        </w:rPr>
      </w:pPr>
      <w:bookmarkStart w:id="90" w:name="_Toc410129911"/>
      <w:r>
        <w:t>SECTION 4. Conflict of Interest</w:t>
      </w:r>
      <w:r w:rsidRPr="006B3014">
        <w:t xml:space="preserve"> Declaration</w:t>
      </w:r>
      <w:bookmarkEnd w:id="90"/>
      <w:r>
        <w:t xml:space="preserve"> </w:t>
      </w:r>
    </w:p>
    <w:p w:rsidR="00085C61" w:rsidRPr="00C10619" w:rsidRDefault="00085C61" w:rsidP="00085C61">
      <w:pPr>
        <w:jc w:val="left"/>
      </w:pPr>
      <w:r w:rsidRPr="00C10619">
        <w:t>To be completed and returned by organiser(s) or organising / scientific committee members.</w:t>
      </w:r>
      <w:r>
        <w:t xml:space="preserve"> (this only applies to organis</w:t>
      </w:r>
      <w:r w:rsidR="00496FBB">
        <w:t>ers or</w:t>
      </w:r>
      <w:r>
        <w:t xml:space="preserve"> </w:t>
      </w:r>
      <w:r w:rsidR="00496FBB">
        <w:t xml:space="preserve">organising </w:t>
      </w:r>
      <w:r>
        <w:t>committee</w:t>
      </w:r>
      <w:r w:rsidR="00496FBB">
        <w:t>s</w:t>
      </w:r>
      <w:r>
        <w:t xml:space="preserve"> and </w:t>
      </w:r>
      <w:r w:rsidRPr="003E0EBE">
        <w:rPr>
          <w:u w:val="single"/>
        </w:rPr>
        <w:t>not</w:t>
      </w:r>
      <w:r>
        <w:t xml:space="preserve"> the presenters</w:t>
      </w:r>
      <w:r w:rsidR="00496FBB">
        <w:t>/trainers etc</w:t>
      </w:r>
      <w:r>
        <w:t>)</w:t>
      </w:r>
    </w:p>
    <w:p w:rsidR="00085C61" w:rsidRPr="00C10619" w:rsidRDefault="00085C61" w:rsidP="00085C61">
      <w:pPr>
        <w:jc w:val="left"/>
      </w:pPr>
      <w:r w:rsidRPr="00C10619">
        <w:t xml:space="preserve">APHEA has a duty to avoid real or perceived conflicts of interest. The potential for a conflict of interest arises when one's duty to make decisions in the public's interest is compromised by competing interests of a professional, personal or private nature.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8"/>
        <w:gridCol w:w="4873"/>
        <w:gridCol w:w="1232"/>
        <w:gridCol w:w="1232"/>
      </w:tblGrid>
      <w:tr w:rsidR="00085C61" w:rsidTr="00CD0461">
        <w:tc>
          <w:tcPr>
            <w:tcW w:w="2518" w:type="dxa"/>
            <w:vAlign w:val="center"/>
          </w:tcPr>
          <w:p w:rsidR="00085C61" w:rsidRDefault="00085C61" w:rsidP="00CD0461">
            <w:pPr>
              <w:spacing w:before="120" w:after="120"/>
              <w:jc w:val="left"/>
            </w:pPr>
            <w:r>
              <w:t>Print name:</w:t>
            </w:r>
          </w:p>
        </w:tc>
        <w:tc>
          <w:tcPr>
            <w:tcW w:w="7337" w:type="dxa"/>
            <w:gridSpan w:val="3"/>
            <w:vAlign w:val="center"/>
          </w:tcPr>
          <w:p w:rsidR="00085C61" w:rsidRDefault="004800AA" w:rsidP="00CD0461">
            <w:pPr>
              <w:spacing w:before="120" w:after="120"/>
              <w:jc w:val="left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web_link"/>
                  <w:enabled/>
                  <w:calcOnExit w:val="0"/>
                  <w:textInput/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  <w:tr w:rsidR="00085C61" w:rsidTr="00CD0461">
        <w:tc>
          <w:tcPr>
            <w:tcW w:w="2518" w:type="dxa"/>
            <w:vAlign w:val="center"/>
          </w:tcPr>
          <w:p w:rsidR="00085C61" w:rsidRDefault="00085C61" w:rsidP="00CD0461">
            <w:pPr>
              <w:spacing w:before="120" w:after="120"/>
              <w:jc w:val="left"/>
            </w:pPr>
            <w:r>
              <w:t>Role in applied event:</w:t>
            </w:r>
          </w:p>
        </w:tc>
        <w:tc>
          <w:tcPr>
            <w:tcW w:w="7337" w:type="dxa"/>
            <w:gridSpan w:val="3"/>
            <w:vAlign w:val="center"/>
          </w:tcPr>
          <w:p w:rsidR="00085C61" w:rsidRDefault="004800AA" w:rsidP="00CD0461">
            <w:pPr>
              <w:spacing w:before="120" w:after="120"/>
              <w:jc w:val="left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web_link"/>
                  <w:enabled/>
                  <w:calcOnExit w:val="0"/>
                  <w:textInput/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 w:rsidR="00085C61"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  <w:tr w:rsidR="00085C61" w:rsidTr="00CD0461">
        <w:tc>
          <w:tcPr>
            <w:tcW w:w="7391" w:type="dxa"/>
            <w:gridSpan w:val="2"/>
            <w:vAlign w:val="center"/>
          </w:tcPr>
          <w:p w:rsidR="00085C61" w:rsidRDefault="00085C61" w:rsidP="00CD0461">
            <w:pPr>
              <w:spacing w:before="120" w:after="120"/>
              <w:jc w:val="left"/>
            </w:pPr>
            <w:r>
              <w:t>I have potential (or actual) conflicts of Interest to declare:</w:t>
            </w:r>
          </w:p>
        </w:tc>
        <w:tc>
          <w:tcPr>
            <w:tcW w:w="1232" w:type="dxa"/>
            <w:vAlign w:val="center"/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85C61">
              <w:t>yes</w:t>
            </w:r>
          </w:p>
        </w:tc>
        <w:tc>
          <w:tcPr>
            <w:tcW w:w="1232" w:type="dxa"/>
            <w:vAlign w:val="center"/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85C61">
              <w:t>no</w:t>
            </w:r>
          </w:p>
        </w:tc>
      </w:tr>
    </w:tbl>
    <w:p w:rsidR="00085C61" w:rsidRPr="006B3014" w:rsidRDefault="00085C61" w:rsidP="00085C61">
      <w:pPr>
        <w:jc w:val="left"/>
        <w:rPr>
          <w:i/>
        </w:rPr>
      </w:pPr>
      <w:r w:rsidRPr="006B3014">
        <w:rPr>
          <w:i/>
        </w:rPr>
        <w:t xml:space="preserve">If no please sign and return, </w:t>
      </w:r>
      <w:r w:rsidRPr="00DD0B01">
        <w:rPr>
          <w:i/>
          <w:u w:val="single"/>
        </w:rPr>
        <w:t>If  yes</w:t>
      </w:r>
      <w:r w:rsidRPr="006B3014">
        <w:rPr>
          <w:i/>
        </w:rPr>
        <w:t xml:space="preserve"> please complete the following:</w:t>
      </w:r>
    </w:p>
    <w:p w:rsidR="00085C61" w:rsidRDefault="00085C61" w:rsidP="00085C61">
      <w:pPr>
        <w:spacing w:after="0" w:line="240" w:lineRule="auto"/>
        <w:jc w:val="left"/>
      </w:pPr>
    </w:p>
    <w:p w:rsidR="00085C61" w:rsidRDefault="00085C61" w:rsidP="00085C61">
      <w:pPr>
        <w:jc w:val="left"/>
      </w:pPr>
      <w:r>
        <w:t>I have the following potential or actual conflicts of interest:</w:t>
      </w:r>
    </w:p>
    <w:tbl>
      <w:tblPr>
        <w:tblStyle w:val="TableGrid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2"/>
        <w:gridCol w:w="1275"/>
        <w:gridCol w:w="1276"/>
      </w:tblGrid>
      <w:tr w:rsidR="00085C61" w:rsidTr="00CD0461">
        <w:tc>
          <w:tcPr>
            <w:tcW w:w="737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85C61" w:rsidRDefault="00085C61" w:rsidP="00CD0461">
            <w:pPr>
              <w:jc w:val="left"/>
            </w:pPr>
            <w:r w:rsidRPr="00C228CF">
              <w:rPr>
                <w:b/>
              </w:rPr>
              <w:t>Financial</w:t>
            </w:r>
            <w:r>
              <w:t xml:space="preserve"> </w:t>
            </w:r>
            <w:r w:rsidRPr="00C228CF">
              <w:rPr>
                <w:sz w:val="22"/>
              </w:rPr>
              <w:t>(includes any financial arrangements such as  sponsorship, per diems, fees, grants, shares or stock. Also includes these arrangements with any close personal/partners)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85C61">
              <w:t>yes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85C61">
              <w:t>no</w:t>
            </w:r>
          </w:p>
        </w:tc>
      </w:tr>
      <w:tr w:rsidR="00085C61" w:rsidTr="00CD0461">
        <w:tc>
          <w:tcPr>
            <w:tcW w:w="737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85C61" w:rsidRDefault="00085C61" w:rsidP="00CD0461">
            <w:pPr>
              <w:jc w:val="left"/>
              <w:rPr>
                <w:b/>
              </w:rPr>
            </w:pPr>
            <w:r w:rsidRPr="00DD0B01">
              <w:rPr>
                <w:i/>
              </w:rPr>
              <w:t>Please give details:</w:t>
            </w:r>
            <w:r>
              <w:rPr>
                <w:b/>
              </w:rPr>
              <w:t xml:space="preserve"> </w:t>
            </w:r>
            <w:r w:rsidR="004800AA">
              <w:rPr>
                <w:rFonts w:eastAsia="Cambria" w:cs="Cambria"/>
                <w:spacing w:val="-1"/>
              </w:rPr>
              <w:fldChar w:fldCharType="begin">
                <w:ffData>
                  <w:name w:val="web_link"/>
                  <w:enabled/>
                  <w:calcOnExit w:val="0"/>
                  <w:textInput/>
                </w:ffData>
              </w:fldChar>
            </w:r>
            <w:r>
              <w:rPr>
                <w:rFonts w:eastAsia="Cambria" w:cs="Cambria"/>
                <w:spacing w:val="-1"/>
              </w:rPr>
              <w:instrText xml:space="preserve"> FORMTEXT </w:instrText>
            </w:r>
            <w:r w:rsidR="004800AA">
              <w:rPr>
                <w:rFonts w:eastAsia="Cambria" w:cs="Cambria"/>
                <w:spacing w:val="-1"/>
              </w:rPr>
            </w:r>
            <w:r w:rsidR="004800AA">
              <w:rPr>
                <w:rFonts w:eastAsia="Cambria" w:cs="Cambria"/>
                <w:spacing w:val="-1"/>
              </w:rPr>
              <w:fldChar w:fldCharType="separate"/>
            </w:r>
            <w:r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t> </w:t>
            </w:r>
            <w:r w:rsidR="004800AA">
              <w:rPr>
                <w:rFonts w:eastAsia="Cambria" w:cs="Cambria"/>
                <w:spacing w:val="-1"/>
              </w:rPr>
              <w:fldChar w:fldCharType="end"/>
            </w:r>
          </w:p>
          <w:p w:rsidR="00085C61" w:rsidRPr="00C228CF" w:rsidRDefault="00085C61" w:rsidP="00CD0461">
            <w:pPr>
              <w:jc w:val="left"/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085C61" w:rsidRDefault="00085C61" w:rsidP="00CD0461">
            <w:pPr>
              <w:jc w:val="left"/>
            </w:pP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5C61" w:rsidRDefault="00085C61" w:rsidP="00CD0461">
            <w:pPr>
              <w:jc w:val="left"/>
            </w:pPr>
          </w:p>
        </w:tc>
      </w:tr>
      <w:tr w:rsidR="00085C61" w:rsidTr="00CD0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85C61" w:rsidRDefault="00085C61" w:rsidP="00CD0461">
            <w:pPr>
              <w:jc w:val="left"/>
            </w:pPr>
            <w:r>
              <w:rPr>
                <w:b/>
              </w:rPr>
              <w:t>Personal</w:t>
            </w:r>
            <w:r>
              <w:t xml:space="preserve"> (includes any personal relationships with the sponsor)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85C61">
              <w:t>yes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85C61" w:rsidRDefault="004800AA" w:rsidP="00CD0461">
            <w:pPr>
              <w:jc w:val="left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5C61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="00085C61">
              <w:t>no</w:t>
            </w:r>
          </w:p>
        </w:tc>
      </w:tr>
      <w:tr w:rsidR="00085C61" w:rsidTr="00CD0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85C61" w:rsidRDefault="00085C61" w:rsidP="00CD0461">
            <w:pPr>
              <w:jc w:val="left"/>
              <w:rPr>
                <w:b/>
              </w:rPr>
            </w:pPr>
            <w:r w:rsidRPr="00DD0B01">
              <w:rPr>
                <w:i/>
              </w:rPr>
              <w:t>Please give details</w:t>
            </w:r>
            <w:r>
              <w:rPr>
                <w:b/>
              </w:rPr>
              <w:t xml:space="preserve">: </w:t>
            </w:r>
            <w:r w:rsidR="004800AA">
              <w:rPr>
                <w:rFonts w:eastAsia="Cambria" w:cs="Cambria"/>
                <w:spacing w:val="-1"/>
              </w:rPr>
              <w:fldChar w:fldCharType="begin">
                <w:ffData>
                  <w:name w:val="web_link"/>
                  <w:enabled/>
                  <w:calcOnExit w:val="0"/>
                  <w:textInput/>
                </w:ffData>
              </w:fldChar>
            </w:r>
            <w:r>
              <w:rPr>
                <w:rFonts w:eastAsia="Cambria" w:cs="Cambria"/>
                <w:spacing w:val="-1"/>
              </w:rPr>
              <w:instrText xml:space="preserve"> FORMTEXT </w:instrText>
            </w:r>
            <w:r w:rsidR="004800AA">
              <w:rPr>
                <w:rFonts w:eastAsia="Cambria" w:cs="Cambria"/>
                <w:spacing w:val="-1"/>
              </w:rPr>
            </w:r>
            <w:r w:rsidR="004800AA">
              <w:rPr>
                <w:rFonts w:eastAsia="Cambria" w:cs="Cambria"/>
                <w:spacing w:val="-1"/>
              </w:rPr>
              <w:fldChar w:fldCharType="separate"/>
            </w:r>
            <w:r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t> </w:t>
            </w:r>
            <w:r>
              <w:rPr>
                <w:rFonts w:eastAsia="Cambria" w:cs="Cambria"/>
                <w:spacing w:val="-1"/>
              </w:rPr>
              <w:t> </w:t>
            </w:r>
            <w:r w:rsidR="004800AA">
              <w:rPr>
                <w:rFonts w:eastAsia="Cambria" w:cs="Cambria"/>
                <w:spacing w:val="-1"/>
              </w:rPr>
              <w:fldChar w:fldCharType="end"/>
            </w:r>
          </w:p>
          <w:p w:rsidR="00085C61" w:rsidRPr="00C228CF" w:rsidRDefault="00085C61" w:rsidP="00CD0461">
            <w:pPr>
              <w:jc w:val="left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61" w:rsidRDefault="00085C61" w:rsidP="00CD0461">
            <w:pPr>
              <w:jc w:val="left"/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5C61" w:rsidRDefault="00085C61" w:rsidP="00CD0461">
            <w:pPr>
              <w:jc w:val="left"/>
            </w:pPr>
          </w:p>
        </w:tc>
      </w:tr>
    </w:tbl>
    <w:p w:rsidR="00085C61" w:rsidRDefault="00085C61" w:rsidP="00085C61">
      <w:pPr>
        <w:jc w:val="left"/>
      </w:pPr>
    </w:p>
    <w:tbl>
      <w:tblPr>
        <w:tblStyle w:val="TableGrid"/>
        <w:tblW w:w="0" w:type="auto"/>
        <w:tblLook w:val="04A0"/>
      </w:tblPr>
      <w:tblGrid>
        <w:gridCol w:w="1809"/>
        <w:gridCol w:w="8046"/>
      </w:tblGrid>
      <w:tr w:rsidR="00085C61" w:rsidTr="00CD0461">
        <w:tc>
          <w:tcPr>
            <w:tcW w:w="1809" w:type="dxa"/>
            <w:vAlign w:val="center"/>
          </w:tcPr>
          <w:p w:rsidR="00085C61" w:rsidRDefault="00085C61" w:rsidP="00CD0461">
            <w:pPr>
              <w:jc w:val="left"/>
            </w:pPr>
            <w:r w:rsidRPr="00C10619">
              <w:t>SIGNATURE:</w:t>
            </w:r>
            <w:r>
              <w:t>*</w:t>
            </w:r>
          </w:p>
        </w:tc>
        <w:tc>
          <w:tcPr>
            <w:tcW w:w="8046" w:type="dxa"/>
          </w:tcPr>
          <w:p w:rsidR="00085C61" w:rsidRDefault="004800AA" w:rsidP="00CD0461">
            <w:pPr>
              <w:jc w:val="left"/>
            </w:pPr>
            <w:sdt>
              <w:sdtPr>
                <w:rPr>
                  <w:i/>
                  <w:color w:val="808080" w:themeColor="background1" w:themeShade="80"/>
                  <w:szCs w:val="24"/>
                </w:rPr>
                <w:id w:val="92946176"/>
                <w:showingPlcHdr/>
                <w:picture/>
              </w:sdtPr>
              <w:sdtContent>
                <w:r w:rsidR="00085C61">
                  <w:rPr>
                    <w:i/>
                    <w:noProof/>
                    <w:color w:val="808080" w:themeColor="background1" w:themeShade="80"/>
                    <w:szCs w:val="24"/>
                  </w:rPr>
                  <w:drawing>
                    <wp:inline distT="0" distB="0" distL="0" distR="0">
                      <wp:extent cx="2862373" cy="489098"/>
                      <wp:effectExtent l="19050" t="0" r="0" b="0"/>
                      <wp:docPr id="17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62175" cy="4890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085C61" w:rsidTr="00CD0461">
        <w:tc>
          <w:tcPr>
            <w:tcW w:w="1809" w:type="dxa"/>
            <w:vAlign w:val="center"/>
          </w:tcPr>
          <w:p w:rsidR="00085C61" w:rsidRDefault="00085C61" w:rsidP="00CD0461">
            <w:pPr>
              <w:jc w:val="left"/>
            </w:pPr>
            <w:r w:rsidRPr="00C10619">
              <w:t>DATE:</w:t>
            </w:r>
          </w:p>
        </w:tc>
        <w:tc>
          <w:tcPr>
            <w:tcW w:w="8046" w:type="dxa"/>
          </w:tcPr>
          <w:p w:rsidR="00085C61" w:rsidRDefault="004800AA" w:rsidP="00CD0461">
            <w:pPr>
              <w:jc w:val="left"/>
            </w:pPr>
            <w:r>
              <w:rPr>
                <w:rFonts w:eastAsia="Cambria" w:cs="Cambria"/>
                <w:spacing w:val="-1"/>
              </w:rPr>
              <w:fldChar w:fldCharType="begin">
                <w:ffData>
                  <w:name w:val="date_day"/>
                  <w:enabled/>
                  <w:calcOnExit w:val="0"/>
                  <w:textInput>
                    <w:default w:val="dd"/>
                    <w:maxLength w:val="2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dd</w:t>
            </w:r>
            <w:r>
              <w:rPr>
                <w:rFonts w:eastAsia="Cambria" w:cs="Cambria"/>
                <w:spacing w:val="-1"/>
              </w:rPr>
              <w:fldChar w:fldCharType="end"/>
            </w:r>
            <w:r w:rsidR="00085C61">
              <w:rPr>
                <w:rFonts w:eastAsia="Cambria" w:cs="Cambria"/>
                <w:spacing w:val="-1"/>
              </w:rPr>
              <w:t xml:space="preserve"> / </w:t>
            </w:r>
            <w:r>
              <w:rPr>
                <w:rFonts w:eastAsia="Cambria" w:cs="Cambria"/>
                <w:spacing w:val="-1"/>
              </w:rPr>
              <w:fldChar w:fldCharType="begin">
                <w:ffData>
                  <w:name w:val="date_month"/>
                  <w:enabled/>
                  <w:calcOnExit w:val="0"/>
                  <w:textInput>
                    <w:default w:val="mm"/>
                    <w:maxLength w:val="2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mm</w:t>
            </w:r>
            <w:r>
              <w:rPr>
                <w:rFonts w:eastAsia="Cambria" w:cs="Cambria"/>
                <w:spacing w:val="-1"/>
              </w:rPr>
              <w:fldChar w:fldCharType="end"/>
            </w:r>
            <w:r w:rsidR="00085C61">
              <w:rPr>
                <w:rFonts w:eastAsia="Cambria" w:cs="Cambria"/>
                <w:spacing w:val="-1"/>
              </w:rPr>
              <w:t xml:space="preserve"> / </w:t>
            </w:r>
            <w:r>
              <w:rPr>
                <w:rFonts w:eastAsia="Cambria" w:cs="Cambria"/>
                <w:spacing w:val="-1"/>
              </w:rPr>
              <w:fldChar w:fldCharType="begin">
                <w:ffData>
                  <w:name w:val="date_year"/>
                  <w:enabled/>
                  <w:calcOnExit w:val="0"/>
                  <w:textInput>
                    <w:default w:val="yyyy"/>
                    <w:maxLength w:val="4"/>
                  </w:textInput>
                </w:ffData>
              </w:fldChar>
            </w:r>
            <w:r w:rsidR="00085C61">
              <w:rPr>
                <w:rFonts w:eastAsia="Cambria" w:cs="Cambria"/>
                <w:spacing w:val="-1"/>
              </w:rPr>
              <w:instrText xml:space="preserve"> FORMTEXT </w:instrText>
            </w:r>
            <w:r>
              <w:rPr>
                <w:rFonts w:eastAsia="Cambria" w:cs="Cambria"/>
                <w:spacing w:val="-1"/>
              </w:rPr>
            </w:r>
            <w:r>
              <w:rPr>
                <w:rFonts w:eastAsia="Cambria" w:cs="Cambria"/>
                <w:spacing w:val="-1"/>
              </w:rPr>
              <w:fldChar w:fldCharType="separate"/>
            </w:r>
            <w:r w:rsidR="00085C61">
              <w:rPr>
                <w:rFonts w:eastAsia="Cambria" w:cs="Cambria"/>
                <w:noProof/>
                <w:spacing w:val="-1"/>
              </w:rPr>
              <w:t>yyyy</w:t>
            </w:r>
            <w:r>
              <w:rPr>
                <w:rFonts w:eastAsia="Cambria" w:cs="Cambria"/>
                <w:spacing w:val="-1"/>
              </w:rPr>
              <w:fldChar w:fldCharType="end"/>
            </w:r>
          </w:p>
        </w:tc>
      </w:tr>
    </w:tbl>
    <w:p w:rsidR="00085C61" w:rsidRDefault="00085C61" w:rsidP="00085C61">
      <w:r>
        <w:t>*</w:t>
      </w:r>
      <w:r w:rsidRPr="00ED01E2">
        <w:rPr>
          <w:sz w:val="22"/>
        </w:rPr>
        <w:t xml:space="preserve"> </w:t>
      </w:r>
      <w:r>
        <w:rPr>
          <w:sz w:val="22"/>
        </w:rPr>
        <w:t>C</w:t>
      </w:r>
      <w:r w:rsidRPr="00B53CCE">
        <w:rPr>
          <w:sz w:val="22"/>
        </w:rPr>
        <w:t xml:space="preserve">lick on smaller blue box. Find file location of signature </w:t>
      </w:r>
      <w:r>
        <w:rPr>
          <w:sz w:val="22"/>
        </w:rPr>
        <w:t xml:space="preserve">and </w:t>
      </w:r>
      <w:r w:rsidRPr="00B53CCE">
        <w:rPr>
          <w:sz w:val="22"/>
        </w:rPr>
        <w:t>press insert</w:t>
      </w:r>
      <w:r>
        <w:rPr>
          <w:sz w:val="22"/>
        </w:rPr>
        <w:t xml:space="preserve"> </w:t>
      </w:r>
      <w:r w:rsidRPr="00B53CCE">
        <w:rPr>
          <w:sz w:val="22"/>
        </w:rPr>
        <w:t xml:space="preserve">or simply </w:t>
      </w:r>
      <w:r>
        <w:rPr>
          <w:sz w:val="22"/>
        </w:rPr>
        <w:t>c</w:t>
      </w:r>
      <w:r w:rsidRPr="00B53CCE">
        <w:rPr>
          <w:sz w:val="22"/>
        </w:rPr>
        <w:t xml:space="preserve">opy and paste signature into box </w:t>
      </w:r>
      <w:r>
        <w:rPr>
          <w:sz w:val="22"/>
        </w:rPr>
        <w:t>- alternatively print this document, complete and then scan and attach.</w:t>
      </w:r>
    </w:p>
    <w:p w:rsidR="00085C61" w:rsidRDefault="00085C61" w:rsidP="00085C61">
      <w:pPr>
        <w:jc w:val="left"/>
      </w:pPr>
    </w:p>
    <w:p w:rsidR="00085C61" w:rsidRDefault="00085C61" w:rsidP="00085C61">
      <w:pPr>
        <w:spacing w:after="0" w:line="240" w:lineRule="auto"/>
        <w:jc w:val="left"/>
      </w:pPr>
    </w:p>
    <w:p w:rsidR="0063790D" w:rsidRDefault="00085C61" w:rsidP="00085C61">
      <w:pPr>
        <w:spacing w:after="0" w:line="240" w:lineRule="auto"/>
        <w:jc w:val="left"/>
      </w:pPr>
      <w:r>
        <w:t>Please attach this / these declarations to the application.</w:t>
      </w:r>
    </w:p>
    <w:sectPr w:rsidR="0063790D" w:rsidSect="00C228C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83" w:right="991" w:bottom="851" w:left="1276" w:header="142" w:footer="87" w:gutter="0"/>
      <w:pgNumType w:start="1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B9A" w:rsidRDefault="00C46B9A" w:rsidP="00085C61">
      <w:pPr>
        <w:spacing w:after="0" w:line="240" w:lineRule="auto"/>
      </w:pPr>
      <w:r>
        <w:separator/>
      </w:r>
    </w:p>
  </w:endnote>
  <w:endnote w:type="continuationSeparator" w:id="0">
    <w:p w:rsidR="00C46B9A" w:rsidRDefault="00C46B9A" w:rsidP="00085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C61" w:rsidRDefault="00085C6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C61" w:rsidRDefault="00085C6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6981"/>
      <w:docPartObj>
        <w:docPartGallery w:val="Page Numbers (Bottom of Page)"/>
        <w:docPartUnique/>
      </w:docPartObj>
    </w:sdtPr>
    <w:sdtContent>
      <w:p w:rsidR="00085C61" w:rsidRDefault="004800AA">
        <w:pPr>
          <w:pStyle w:val="Footer"/>
          <w:jc w:val="right"/>
        </w:pPr>
      </w:p>
    </w:sdtContent>
  </w:sdt>
  <w:p w:rsidR="00085C61" w:rsidRDefault="00085C61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E33" w:rsidRDefault="00C46B9A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E33" w:rsidRDefault="00C46B9A" w:rsidP="00B811D8">
    <w:pPr>
      <w:pStyle w:val="Footer"/>
      <w:jc w:val="center"/>
    </w:pPr>
  </w:p>
  <w:p w:rsidR="00925E33" w:rsidRPr="008B7B2D" w:rsidRDefault="00C46B9A">
    <w:pPr>
      <w:spacing w:after="0" w:line="200" w:lineRule="exact"/>
      <w:rPr>
        <w:sz w:val="12"/>
        <w:szCs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26980"/>
      <w:docPartObj>
        <w:docPartGallery w:val="Page Numbers (Bottom of Page)"/>
        <w:docPartUnique/>
      </w:docPartObj>
    </w:sdtPr>
    <w:sdtContent>
      <w:p w:rsidR="00085C61" w:rsidRDefault="004800AA">
        <w:pPr>
          <w:pStyle w:val="Footer"/>
          <w:jc w:val="right"/>
        </w:pPr>
      </w:p>
    </w:sdtContent>
  </w:sdt>
  <w:p w:rsidR="00925E33" w:rsidRDefault="00C46B9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B9A" w:rsidRDefault="00C46B9A" w:rsidP="00085C61">
      <w:pPr>
        <w:spacing w:after="0" w:line="240" w:lineRule="auto"/>
      </w:pPr>
      <w:r>
        <w:separator/>
      </w:r>
    </w:p>
  </w:footnote>
  <w:footnote w:type="continuationSeparator" w:id="0">
    <w:p w:rsidR="00C46B9A" w:rsidRDefault="00C46B9A" w:rsidP="00085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C61" w:rsidRDefault="00085C6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E33" w:rsidRDefault="00C2523F" w:rsidP="00EE574C">
    <w:pPr>
      <w:pStyle w:val="Header"/>
      <w:pBdr>
        <w:bottom w:val="single" w:sz="4" w:space="1" w:color="auto"/>
      </w:pBd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4392369</wp:posOffset>
          </wp:positionH>
          <wp:positionV relativeFrom="paragraph">
            <wp:posOffset>-444278</wp:posOffset>
          </wp:positionV>
          <wp:extent cx="1831015" cy="595423"/>
          <wp:effectExtent l="19050" t="0" r="0" b="0"/>
          <wp:wrapNone/>
          <wp:docPr id="2" name="Picture 1" descr="Final set logo 18.07.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set logo 18.07.201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1015" cy="595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00AA" w:rsidRPr="004800AA">
      <w:rPr>
        <w:noProof/>
        <w:lang w:val="nl-NL" w:eastAsia="nl-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49" type="#_x0000_t202" style="position:absolute;left:0;text-align:left;margin-left:-1.7pt;margin-top:-17.65pt;width:281.25pt;height:28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LZtA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" filled="f" stroked="f">
          <v:textbox inset="0,0,0,0">
            <w:txbxContent>
              <w:p w:rsidR="00925E33" w:rsidRPr="00C62772" w:rsidRDefault="00C2523F" w:rsidP="00EE574C">
                <w:pPr>
                  <w:spacing w:after="0" w:line="240" w:lineRule="auto"/>
                  <w:rPr>
                    <w:sz w:val="18"/>
                    <w:szCs w:val="18"/>
                    <w:lang w:val="en-US"/>
                  </w:rPr>
                </w:pPr>
                <w:r w:rsidRPr="00C62772">
                  <w:rPr>
                    <w:sz w:val="18"/>
                    <w:szCs w:val="18"/>
                    <w:lang w:val="en-US"/>
                  </w:rPr>
                  <w:t>Agency for Public Health Education</w:t>
                </w:r>
                <w:r w:rsidRPr="006C117E">
                  <w:rPr>
                    <w:sz w:val="18"/>
                    <w:szCs w:val="18"/>
                    <w:lang w:val="en-US"/>
                  </w:rPr>
                  <w:t xml:space="preserve"> </w:t>
                </w:r>
                <w:r w:rsidRPr="00C62772">
                  <w:rPr>
                    <w:sz w:val="18"/>
                    <w:szCs w:val="18"/>
                    <w:lang w:val="en-US"/>
                  </w:rPr>
                  <w:t>Accreditation</w:t>
                </w:r>
              </w:p>
              <w:p w:rsidR="00925E33" w:rsidRPr="00C62772" w:rsidRDefault="00C46B9A" w:rsidP="00EE574C">
                <w:pPr>
                  <w:spacing w:after="0" w:line="240" w:lineRule="auto"/>
                  <w:rPr>
                    <w:sz w:val="6"/>
                    <w:szCs w:val="6"/>
                    <w:lang w:val="en-US"/>
                  </w:rPr>
                </w:pPr>
              </w:p>
              <w:p w:rsidR="00925E33" w:rsidRPr="00C62772" w:rsidRDefault="00C2523F" w:rsidP="00EE574C">
                <w:pPr>
                  <w:spacing w:after="0" w:line="240" w:lineRule="auto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  <w:lang w:val="en-US"/>
                  </w:rPr>
                  <w:t>APPLICATION</w:t>
                </w:r>
                <w:r w:rsidRPr="00C62772">
                  <w:rPr>
                    <w:sz w:val="18"/>
                    <w:szCs w:val="18"/>
                    <w:lang w:val="en-US"/>
                  </w:rPr>
                  <w:t xml:space="preserve">| </w:t>
                </w:r>
                <w:r>
                  <w:rPr>
                    <w:sz w:val="18"/>
                    <w:szCs w:val="18"/>
                    <w:lang w:val="en-US"/>
                  </w:rPr>
                  <w:t>Training &amp; Educational Event Accreditation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C61" w:rsidRDefault="00085C61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E33" w:rsidRDefault="00C46B9A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E33" w:rsidRPr="007149AA" w:rsidRDefault="00C46B9A" w:rsidP="007149AA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E33" w:rsidRDefault="00C46B9A" w:rsidP="00C228CF">
    <w:pPr>
      <w:pStyle w:val="Header"/>
      <w:tabs>
        <w:tab w:val="clear" w:pos="4680"/>
        <w:tab w:val="clear" w:pos="9360"/>
        <w:tab w:val="left" w:pos="226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75A15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30D2943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909451A"/>
    <w:multiLevelType w:val="hybridMultilevel"/>
    <w:tmpl w:val="6472F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105A87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E42752F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FE420F0"/>
    <w:multiLevelType w:val="hybridMultilevel"/>
    <w:tmpl w:val="A4F83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B13AED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36325CC"/>
    <w:multiLevelType w:val="hybridMultilevel"/>
    <w:tmpl w:val="73A4B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952D51"/>
    <w:multiLevelType w:val="hybridMultilevel"/>
    <w:tmpl w:val="6BD2C2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trackRevisions/>
  <w:documentProtection w:edit="forms" w:enforcement="0"/>
  <w:defaultTabStop w:val="720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85C61"/>
    <w:rsid w:val="000475BF"/>
    <w:rsid w:val="00085C61"/>
    <w:rsid w:val="002E0E95"/>
    <w:rsid w:val="0034399C"/>
    <w:rsid w:val="003D3FF3"/>
    <w:rsid w:val="003D419B"/>
    <w:rsid w:val="003F4F0C"/>
    <w:rsid w:val="004800AA"/>
    <w:rsid w:val="00496FBB"/>
    <w:rsid w:val="004F500F"/>
    <w:rsid w:val="005049CE"/>
    <w:rsid w:val="00524959"/>
    <w:rsid w:val="00543558"/>
    <w:rsid w:val="005568B4"/>
    <w:rsid w:val="0060252D"/>
    <w:rsid w:val="0063790D"/>
    <w:rsid w:val="00787097"/>
    <w:rsid w:val="007960D4"/>
    <w:rsid w:val="007A6058"/>
    <w:rsid w:val="007C3FCC"/>
    <w:rsid w:val="00890D66"/>
    <w:rsid w:val="00AB0CFC"/>
    <w:rsid w:val="00B21131"/>
    <w:rsid w:val="00B5475D"/>
    <w:rsid w:val="00B8485D"/>
    <w:rsid w:val="00BB486B"/>
    <w:rsid w:val="00BC35C5"/>
    <w:rsid w:val="00C06091"/>
    <w:rsid w:val="00C2523F"/>
    <w:rsid w:val="00C46B9A"/>
    <w:rsid w:val="00CA5BFC"/>
    <w:rsid w:val="00DA08B8"/>
    <w:rsid w:val="00DF0DFA"/>
    <w:rsid w:val="00E02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" type="callout" idref="#AutoShape 93"/>
        <o:r id="V:Rule2" type="callout" idref="#AutoShape 10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C61"/>
    <w:pPr>
      <w:jc w:val="both"/>
    </w:pPr>
    <w:rPr>
      <w:rFonts w:ascii="Cambria" w:eastAsia="Calibri" w:hAnsi="Cambria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C61"/>
    <w:pPr>
      <w:keepNext/>
      <w:keepLines/>
      <w:spacing w:before="240" w:after="360"/>
      <w:jc w:val="center"/>
      <w:outlineLvl w:val="0"/>
    </w:pPr>
    <w:rPr>
      <w:rFonts w:eastAsia="Times New Roman"/>
      <w:b/>
      <w:bCs/>
      <w:cap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C61"/>
    <w:pPr>
      <w:keepNext/>
      <w:spacing w:before="120" w:after="240"/>
      <w:outlineLvl w:val="1"/>
    </w:pPr>
    <w:rPr>
      <w:rFonts w:eastAsia="Times New Roman"/>
      <w:b/>
      <w:bCs/>
      <w:iCs/>
      <w:sz w:val="32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C61"/>
    <w:pPr>
      <w:keepNext/>
      <w:spacing w:before="480" w:after="60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5C61"/>
    <w:pPr>
      <w:keepNext/>
      <w:keepLines/>
      <w:spacing w:before="360" w:after="0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5C61"/>
    <w:rPr>
      <w:rFonts w:ascii="Cambria" w:eastAsia="Times New Roman" w:hAnsi="Cambria" w:cs="Times New Roman"/>
      <w:b/>
      <w:bCs/>
      <w:cap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85C61"/>
    <w:rPr>
      <w:rFonts w:ascii="Cambria" w:eastAsia="Times New Roman" w:hAnsi="Cambria" w:cs="Times New Roman"/>
      <w:b/>
      <w:bCs/>
      <w:iCs/>
      <w:sz w:val="32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85C6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85C61"/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ListParagraph">
    <w:name w:val="List Paragraph"/>
    <w:basedOn w:val="Normal"/>
    <w:uiPriority w:val="34"/>
    <w:qFormat/>
    <w:rsid w:val="00085C6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85C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C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C61"/>
    <w:rPr>
      <w:rFonts w:ascii="Cambria" w:eastAsia="Calibri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C61"/>
    <w:rPr>
      <w:b/>
      <w:bCs/>
    </w:rPr>
  </w:style>
  <w:style w:type="paragraph" w:styleId="Revision">
    <w:name w:val="Revision"/>
    <w:hidden/>
    <w:uiPriority w:val="99"/>
    <w:semiHidden/>
    <w:rsid w:val="00085C61"/>
    <w:pPr>
      <w:spacing w:after="0" w:line="240" w:lineRule="auto"/>
    </w:pPr>
    <w:rPr>
      <w:rFonts w:ascii="Calibri" w:eastAsia="Calibri" w:hAnsi="Calibri" w:cs="Times New Roman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C61"/>
    <w:rPr>
      <w:rFonts w:ascii="Tahoma" w:eastAsia="Calibri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085C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5C61"/>
    <w:rPr>
      <w:rFonts w:ascii="Cambria" w:eastAsia="Calibri" w:hAnsi="Cambri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8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85C6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5C61"/>
    <w:rPr>
      <w:rFonts w:ascii="Cambria" w:eastAsia="Calibri" w:hAnsi="Cambria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85C61"/>
    <w:rPr>
      <w:vertAlign w:val="superscript"/>
    </w:rPr>
  </w:style>
  <w:style w:type="paragraph" w:customStyle="1" w:styleId="Default">
    <w:name w:val="Default"/>
    <w:rsid w:val="00085C61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5C61"/>
    <w:pPr>
      <w:spacing w:after="60"/>
      <w:jc w:val="center"/>
      <w:outlineLvl w:val="1"/>
    </w:pPr>
    <w:rPr>
      <w:rFonts w:eastAsia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C61"/>
    <w:rPr>
      <w:rFonts w:ascii="Cambria" w:eastAsia="Times New Roman" w:hAnsi="Cambria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085C61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85C6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85C61"/>
    <w:rPr>
      <w:i/>
      <w:iCs/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85C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5C61"/>
    <w:rPr>
      <w:rFonts w:ascii="Cambria" w:eastAsia="Calibri" w:hAnsi="Cambria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85C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5C61"/>
    <w:rPr>
      <w:rFonts w:ascii="Cambria" w:eastAsia="Calibri" w:hAnsi="Cambria" w:cs="Times New Roman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5C6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5C61"/>
    <w:rPr>
      <w:rFonts w:ascii="Cambria" w:eastAsia="Calibri" w:hAnsi="Cambria" w:cs="Times New Roman"/>
      <w:b/>
      <w:bCs/>
      <w:i/>
      <w:iCs/>
      <w:color w:val="4F81BD"/>
      <w:sz w:val="24"/>
    </w:rPr>
  </w:style>
  <w:style w:type="character" w:styleId="Hyperlink">
    <w:name w:val="Hyperlink"/>
    <w:basedOn w:val="DefaultParagraphFont"/>
    <w:uiPriority w:val="99"/>
    <w:unhideWhenUsed/>
    <w:rsid w:val="00085C61"/>
    <w:rPr>
      <w:color w:val="0000FF"/>
      <w:u w:val="single"/>
    </w:rPr>
  </w:style>
  <w:style w:type="paragraph" w:customStyle="1" w:styleId="akapit">
    <w:name w:val="akapit"/>
    <w:basedOn w:val="Normal"/>
    <w:rsid w:val="00085C61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08080"/>
      <w:szCs w:val="24"/>
      <w:lang w:eastAsia="fr-FR"/>
    </w:rPr>
  </w:style>
  <w:style w:type="table" w:styleId="TableGrid">
    <w:name w:val="Table Grid"/>
    <w:basedOn w:val="TableNormal"/>
    <w:uiPriority w:val="59"/>
    <w:rsid w:val="00085C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085C61"/>
    <w:pPr>
      <w:tabs>
        <w:tab w:val="right" w:leader="dot" w:pos="9060"/>
      </w:tabs>
      <w:spacing w:after="0" w:line="480" w:lineRule="auto"/>
      <w:ind w:left="220"/>
    </w:pPr>
    <w:rPr>
      <w:rFonts w:asciiTheme="majorHAnsi" w:eastAsia="Times New Roman" w:hAnsiTheme="majorHAnsi"/>
      <w:b/>
      <w:noProof/>
      <w:szCs w:val="20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085C61"/>
    <w:rPr>
      <w:color w:val="800080"/>
      <w:u w:val="single"/>
    </w:rPr>
  </w:style>
  <w:style w:type="character" w:customStyle="1" w:styleId="gh">
    <w:name w:val="gh"/>
    <w:basedOn w:val="DefaultParagraphFont"/>
    <w:rsid w:val="00085C61"/>
  </w:style>
  <w:style w:type="paragraph" w:styleId="NormalWeb">
    <w:name w:val="Normal (Web)"/>
    <w:basedOn w:val="Normal"/>
    <w:uiPriority w:val="99"/>
    <w:unhideWhenUsed/>
    <w:rsid w:val="00085C61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nl-NL" w:eastAsia="nl-NL"/>
    </w:rPr>
  </w:style>
  <w:style w:type="character" w:styleId="Emphasis">
    <w:name w:val="Emphasis"/>
    <w:basedOn w:val="DefaultParagraphFont"/>
    <w:uiPriority w:val="20"/>
    <w:qFormat/>
    <w:rsid w:val="00085C61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085C61"/>
    <w:pPr>
      <w:spacing w:before="480" w:after="0"/>
      <w:jc w:val="left"/>
      <w:outlineLvl w:val="9"/>
    </w:pPr>
    <w:rPr>
      <w:sz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85C61"/>
    <w:pPr>
      <w:tabs>
        <w:tab w:val="right" w:leader="dot" w:pos="9072"/>
      </w:tabs>
      <w:ind w:left="220"/>
    </w:pPr>
    <w:rPr>
      <w:rFonts w:asciiTheme="majorHAnsi" w:hAnsiTheme="majorHAnsi"/>
      <w:noProof/>
      <w:color w:val="000000" w:themeColor="text1"/>
    </w:rPr>
  </w:style>
  <w:style w:type="paragraph" w:styleId="NoSpacing">
    <w:name w:val="No Spacing"/>
    <w:uiPriority w:val="1"/>
    <w:qFormat/>
    <w:rsid w:val="00085C61"/>
    <w:pPr>
      <w:spacing w:after="0" w:line="240" w:lineRule="auto"/>
      <w:jc w:val="both"/>
    </w:pPr>
    <w:rPr>
      <w:rFonts w:ascii="Cambria" w:eastAsia="Calibri" w:hAnsi="Cambria" w:cs="Times New Roman"/>
      <w:sz w:val="24"/>
    </w:rPr>
  </w:style>
  <w:style w:type="character" w:styleId="Strong">
    <w:name w:val="Strong"/>
    <w:basedOn w:val="DefaultParagraphFont"/>
    <w:qFormat/>
    <w:rsid w:val="00085C61"/>
    <w:rPr>
      <w:b/>
      <w:bCs/>
      <w:sz w:val="22"/>
    </w:rPr>
  </w:style>
  <w:style w:type="paragraph" w:customStyle="1" w:styleId="Sansinterligne2">
    <w:name w:val="Sans interligne2"/>
    <w:rsid w:val="00085C61"/>
    <w:pPr>
      <w:spacing w:after="0" w:line="240" w:lineRule="auto"/>
    </w:pPr>
    <w:rPr>
      <w:rFonts w:ascii="Calibri" w:eastAsia="Calibri" w:hAnsi="Calibri" w:cs="Calibri"/>
      <w:lang w:val="fr-FR" w:eastAsia="fr-FR"/>
    </w:rPr>
  </w:style>
  <w:style w:type="paragraph" w:styleId="TOC3">
    <w:name w:val="toc 3"/>
    <w:basedOn w:val="Normal"/>
    <w:next w:val="Normal"/>
    <w:autoRedefine/>
    <w:uiPriority w:val="39"/>
    <w:unhideWhenUsed/>
    <w:rsid w:val="00085C61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085C61"/>
    <w:rPr>
      <w:color w:val="808080"/>
    </w:rPr>
  </w:style>
  <w:style w:type="character" w:customStyle="1" w:styleId="apple-converted-space">
    <w:name w:val="apple-converted-space"/>
    <w:basedOn w:val="DefaultParagraphFont"/>
    <w:rsid w:val="00085C61"/>
  </w:style>
  <w:style w:type="character" w:customStyle="1" w:styleId="bottomlogos">
    <w:name w:val="bottomlogos"/>
    <w:basedOn w:val="DefaultParagraphFont"/>
    <w:rsid w:val="00085C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1747</Words>
  <Characters>9964</Characters>
  <Application>Microsoft Office Word</Application>
  <DocSecurity>0</DocSecurity>
  <Lines>83</Lines>
  <Paragraphs>23</Paragraphs>
  <ScaleCrop>false</ScaleCrop>
  <Company>University of Liverpool - Computing Services</Company>
  <LinksUpToDate>false</LinksUpToDate>
  <CharactersWithSpaces>11688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APHEA</dc:creator>
  <dc:description>Copyright APHEA 2015</dc:description>
  <cp:lastModifiedBy>office</cp:lastModifiedBy>
  <cp:revision>3</cp:revision>
  <dcterms:created xsi:type="dcterms:W3CDTF">2017-09-13T11:41:00Z</dcterms:created>
  <dcterms:modified xsi:type="dcterms:W3CDTF">2017-09-13T11:49:00Z</dcterms:modified>
</cp:coreProperties>
</file>